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0CBE" w:rsidRPr="00A7468C" w:rsidRDefault="00A7468C" w:rsidP="007E0CBE">
      <w:pPr>
        <w:spacing w:line="240" w:lineRule="auto"/>
        <w:contextualSpacing/>
        <w:rPr>
          <w:rFonts w:ascii="Times New Roman" w:hAnsi="Times New Roman" w:cs="Times New Roman"/>
          <w:b/>
          <w:sz w:val="28"/>
          <w:szCs w:val="28"/>
        </w:rPr>
      </w:pPr>
      <w:r w:rsidRPr="00A7468C">
        <w:rPr>
          <w:rFonts w:ascii="Times New Roman" w:hAnsi="Times New Roman" w:cs="Times New Roman"/>
          <w:b/>
          <w:sz w:val="28"/>
          <w:szCs w:val="28"/>
        </w:rPr>
        <w:t>«</w:t>
      </w:r>
      <w:r w:rsidRPr="00A7468C">
        <w:rPr>
          <w:rFonts w:ascii="Times New Roman" w:hAnsi="Times New Roman" w:cs="Times New Roman"/>
          <w:b/>
          <w:sz w:val="28"/>
          <w:szCs w:val="28"/>
        </w:rPr>
        <w:t>Я вписываю в историю страны новые страницы</w:t>
      </w:r>
      <w:r w:rsidRPr="00A7468C">
        <w:rPr>
          <w:rFonts w:ascii="Times New Roman" w:hAnsi="Times New Roman" w:cs="Times New Roman"/>
          <w:b/>
          <w:sz w:val="28"/>
          <w:szCs w:val="28"/>
        </w:rPr>
        <w:t>…»</w:t>
      </w:r>
    </w:p>
    <w:p w:rsidR="007E0CBE" w:rsidRPr="00A7468C" w:rsidRDefault="007E0CBE" w:rsidP="007E0CBE">
      <w:pPr>
        <w:spacing w:line="240" w:lineRule="auto"/>
        <w:contextualSpacing/>
        <w:rPr>
          <w:rFonts w:ascii="Times New Roman" w:hAnsi="Times New Roman" w:cs="Times New Roman"/>
          <w:b/>
          <w:sz w:val="28"/>
          <w:szCs w:val="28"/>
        </w:rPr>
      </w:pPr>
    </w:p>
    <w:p w:rsidR="007E0CBE" w:rsidRPr="00A7468C" w:rsidRDefault="007E0CBE" w:rsidP="007E0CBE">
      <w:pPr>
        <w:spacing w:line="240" w:lineRule="auto"/>
        <w:contextualSpacing/>
        <w:rPr>
          <w:rFonts w:ascii="Times New Roman" w:hAnsi="Times New Roman" w:cs="Times New Roman"/>
          <w:b/>
          <w:sz w:val="28"/>
          <w:szCs w:val="28"/>
        </w:rPr>
      </w:pPr>
      <w:r w:rsidRPr="00A7468C">
        <w:rPr>
          <w:rFonts w:ascii="Times New Roman" w:hAnsi="Times New Roman" w:cs="Times New Roman"/>
          <w:b/>
          <w:sz w:val="28"/>
          <w:szCs w:val="28"/>
        </w:rPr>
        <w:t>Заявит</w:t>
      </w:r>
      <w:bookmarkStart w:id="0" w:name="_GoBack"/>
      <w:bookmarkEnd w:id="0"/>
      <w:r w:rsidRPr="00A7468C">
        <w:rPr>
          <w:rFonts w:ascii="Times New Roman" w:hAnsi="Times New Roman" w:cs="Times New Roman"/>
          <w:b/>
          <w:sz w:val="28"/>
          <w:szCs w:val="28"/>
        </w:rPr>
        <w:t xml:space="preserve">ель: </w:t>
      </w:r>
      <w:proofErr w:type="spellStart"/>
      <w:r w:rsidR="00CD5032" w:rsidRPr="00A7468C">
        <w:rPr>
          <w:rFonts w:ascii="Times New Roman" w:hAnsi="Times New Roman" w:cs="Times New Roman"/>
          <w:b/>
          <w:sz w:val="28"/>
          <w:szCs w:val="28"/>
        </w:rPr>
        <w:t>Сятчихина</w:t>
      </w:r>
      <w:proofErr w:type="spellEnd"/>
      <w:r w:rsidR="00CD5032" w:rsidRPr="00A7468C">
        <w:rPr>
          <w:rFonts w:ascii="Times New Roman" w:hAnsi="Times New Roman" w:cs="Times New Roman"/>
          <w:b/>
          <w:sz w:val="28"/>
          <w:szCs w:val="28"/>
        </w:rPr>
        <w:t xml:space="preserve"> Анастасия Александровна</w:t>
      </w:r>
    </w:p>
    <w:p w:rsidR="004C5E2D" w:rsidRPr="00A7468C" w:rsidRDefault="007E0CBE" w:rsidP="007E0CBE">
      <w:pPr>
        <w:spacing w:line="240" w:lineRule="auto"/>
        <w:contextualSpacing/>
        <w:rPr>
          <w:rFonts w:ascii="Times New Roman" w:hAnsi="Times New Roman" w:cs="Times New Roman"/>
          <w:b/>
          <w:sz w:val="28"/>
          <w:szCs w:val="28"/>
        </w:rPr>
      </w:pPr>
      <w:r w:rsidRPr="00A7468C">
        <w:rPr>
          <w:rFonts w:ascii="Times New Roman" w:hAnsi="Times New Roman" w:cs="Times New Roman"/>
          <w:b/>
          <w:sz w:val="28"/>
          <w:szCs w:val="28"/>
        </w:rPr>
        <w:t xml:space="preserve">Регион: </w:t>
      </w:r>
      <w:r w:rsidR="00CD5032" w:rsidRPr="00A7468C">
        <w:rPr>
          <w:rFonts w:ascii="Times New Roman" w:hAnsi="Times New Roman" w:cs="Times New Roman"/>
          <w:b/>
          <w:sz w:val="28"/>
          <w:szCs w:val="28"/>
        </w:rPr>
        <w:t>Краснодарский край</w:t>
      </w:r>
    </w:p>
    <w:p w:rsidR="007E0CBE" w:rsidRPr="00A7468C" w:rsidRDefault="007E0CBE" w:rsidP="00F916D4">
      <w:pPr>
        <w:spacing w:line="240" w:lineRule="auto"/>
        <w:contextualSpacing/>
        <w:rPr>
          <w:rFonts w:ascii="Times New Roman" w:hAnsi="Times New Roman" w:cs="Times New Roman"/>
          <w:b/>
          <w:sz w:val="28"/>
          <w:szCs w:val="28"/>
        </w:rPr>
      </w:pPr>
    </w:p>
    <w:p w:rsidR="007E0CBE" w:rsidRDefault="007E0CBE" w:rsidP="00F916D4">
      <w:pPr>
        <w:spacing w:line="240" w:lineRule="auto"/>
        <w:contextualSpacing/>
        <w:rPr>
          <w:rFonts w:ascii="Times New Roman" w:hAnsi="Times New Roman" w:cs="Times New Roman"/>
          <w:sz w:val="28"/>
          <w:szCs w:val="28"/>
        </w:rPr>
      </w:pPr>
    </w:p>
    <w:p w:rsidR="004B0621" w:rsidRPr="00A60910" w:rsidRDefault="003575F7"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w:t>
      </w:r>
      <w:r w:rsidR="00126351" w:rsidRPr="00A60910">
        <w:rPr>
          <w:rFonts w:ascii="Times New Roman" w:hAnsi="Times New Roman" w:cs="Times New Roman"/>
          <w:sz w:val="28"/>
          <w:szCs w:val="28"/>
        </w:rPr>
        <w:t xml:space="preserve"> </w:t>
      </w:r>
      <w:r w:rsidR="007E0CBE">
        <w:rPr>
          <w:rFonts w:ascii="Times New Roman" w:hAnsi="Times New Roman" w:cs="Times New Roman"/>
          <w:sz w:val="28"/>
          <w:szCs w:val="28"/>
        </w:rPr>
        <w:t>«</w:t>
      </w:r>
      <w:r w:rsidR="004B0621" w:rsidRPr="00A60910">
        <w:rPr>
          <w:rFonts w:ascii="Times New Roman" w:hAnsi="Times New Roman" w:cs="Times New Roman"/>
          <w:sz w:val="28"/>
          <w:szCs w:val="28"/>
        </w:rPr>
        <w:t>С каждым годом всё меньше и меньше становится тех людей, которые отстояли независимость нашей Родины, которые избавили всё человечество от фашизма, делали всё возможное для Победы. В этом году наша страна будет отмечать 70-летие со дня Победы над фашисткой Германией. И мы помним о тех, кто своими ратными подвигами и самоотверженным трудом в тылу добыл дорогую Победу</w:t>
      </w:r>
      <w:r w:rsidR="00126351" w:rsidRPr="00A60910">
        <w:rPr>
          <w:rFonts w:ascii="Times New Roman" w:hAnsi="Times New Roman" w:cs="Times New Roman"/>
          <w:sz w:val="28"/>
          <w:szCs w:val="28"/>
        </w:rPr>
        <w:t>. Наш хутор</w:t>
      </w:r>
      <w:r w:rsidR="004B0621" w:rsidRPr="00A60910">
        <w:rPr>
          <w:rFonts w:ascii="Times New Roman" w:hAnsi="Times New Roman" w:cs="Times New Roman"/>
          <w:sz w:val="28"/>
          <w:szCs w:val="28"/>
        </w:rPr>
        <w:t xml:space="preserve"> Железный небольшой.  Почти в каждой семье есть участники Великой Отечественной войны и труженики тыла – люди,  положившие на «алтарь» Победы свои силы, молодость, любовь к Родине, поддерживая фронт оружием и хлебом, героическим трудом, мужеством и несгибаемой верой в Победу.</w:t>
      </w:r>
      <w:r w:rsidR="00126351" w:rsidRPr="00A60910">
        <w:rPr>
          <w:rFonts w:ascii="Times New Roman" w:hAnsi="Times New Roman" w:cs="Times New Roman"/>
          <w:sz w:val="28"/>
          <w:szCs w:val="28"/>
        </w:rPr>
        <w:t xml:space="preserve"> </w:t>
      </w:r>
      <w:r w:rsidR="004B0621" w:rsidRPr="00A60910">
        <w:rPr>
          <w:rFonts w:ascii="Times New Roman" w:hAnsi="Times New Roman" w:cs="Times New Roman"/>
          <w:sz w:val="28"/>
          <w:szCs w:val="28"/>
        </w:rPr>
        <w:t xml:space="preserve"> Война - это неслыханное горе и одновременно величие подвига нашего народа.  Моя семья тоже не осталась в стороне от этой войны. Мужчины воевали на фронте, а женщины работали в тылу. Бесценный вклад внесли в Победу мои прадедушка и прабабушка – Карпенко Василий Иванович </w:t>
      </w:r>
      <w:r w:rsidR="00291D99">
        <w:rPr>
          <w:rFonts w:ascii="Times New Roman" w:hAnsi="Times New Roman" w:cs="Times New Roman"/>
          <w:sz w:val="28"/>
          <w:szCs w:val="28"/>
        </w:rPr>
        <w:t>(ф</w:t>
      </w:r>
      <w:r w:rsidR="001A4160" w:rsidRPr="00A60910">
        <w:rPr>
          <w:rFonts w:ascii="Times New Roman" w:hAnsi="Times New Roman" w:cs="Times New Roman"/>
          <w:sz w:val="28"/>
          <w:szCs w:val="28"/>
        </w:rPr>
        <w:t>ото</w:t>
      </w:r>
      <w:r w:rsidR="00DE7FA0" w:rsidRPr="00A60910">
        <w:rPr>
          <w:rFonts w:ascii="Times New Roman" w:hAnsi="Times New Roman" w:cs="Times New Roman"/>
          <w:sz w:val="28"/>
          <w:szCs w:val="28"/>
        </w:rPr>
        <w:t xml:space="preserve"> 1</w:t>
      </w:r>
      <w:r w:rsidR="001A4160" w:rsidRPr="00A60910">
        <w:rPr>
          <w:rFonts w:ascii="Times New Roman" w:hAnsi="Times New Roman" w:cs="Times New Roman"/>
          <w:sz w:val="28"/>
          <w:szCs w:val="28"/>
        </w:rPr>
        <w:t>)</w:t>
      </w:r>
      <w:r w:rsidR="00DE7FA0" w:rsidRPr="00A60910">
        <w:rPr>
          <w:rFonts w:ascii="Times New Roman" w:hAnsi="Times New Roman" w:cs="Times New Roman"/>
          <w:sz w:val="28"/>
          <w:szCs w:val="28"/>
        </w:rPr>
        <w:t xml:space="preserve"> и Карпенко Вера Григорьевн</w:t>
      </w:r>
      <w:r w:rsidR="000B642B" w:rsidRPr="00A60910">
        <w:rPr>
          <w:rFonts w:ascii="Times New Roman" w:hAnsi="Times New Roman" w:cs="Times New Roman"/>
          <w:sz w:val="28"/>
          <w:szCs w:val="28"/>
        </w:rPr>
        <w:t>а (</w:t>
      </w:r>
      <w:r w:rsidR="00291D99">
        <w:rPr>
          <w:rFonts w:ascii="Times New Roman" w:hAnsi="Times New Roman" w:cs="Times New Roman"/>
          <w:sz w:val="28"/>
          <w:szCs w:val="28"/>
        </w:rPr>
        <w:t>ф</w:t>
      </w:r>
      <w:r w:rsidR="001C7959" w:rsidRPr="00A60910">
        <w:rPr>
          <w:rFonts w:ascii="Times New Roman" w:hAnsi="Times New Roman" w:cs="Times New Roman"/>
          <w:sz w:val="28"/>
          <w:szCs w:val="28"/>
        </w:rPr>
        <w:t>ото</w:t>
      </w:r>
      <w:r w:rsidR="00DE7FA0" w:rsidRPr="00A60910">
        <w:rPr>
          <w:rFonts w:ascii="Times New Roman" w:hAnsi="Times New Roman" w:cs="Times New Roman"/>
          <w:sz w:val="28"/>
          <w:szCs w:val="28"/>
        </w:rPr>
        <w:t xml:space="preserve"> 2</w:t>
      </w:r>
      <w:r w:rsidR="001C7959" w:rsidRPr="00A60910">
        <w:rPr>
          <w:rFonts w:ascii="Times New Roman" w:hAnsi="Times New Roman" w:cs="Times New Roman"/>
          <w:sz w:val="28"/>
          <w:szCs w:val="28"/>
        </w:rPr>
        <w:t>)</w:t>
      </w:r>
    </w:p>
    <w:p w:rsidR="004B0621" w:rsidRPr="00A60910" w:rsidRDefault="004B0621"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w:t>
      </w:r>
      <w:r w:rsidR="00126351" w:rsidRPr="00A60910">
        <w:rPr>
          <w:rFonts w:ascii="Times New Roman" w:hAnsi="Times New Roman" w:cs="Times New Roman"/>
          <w:sz w:val="28"/>
          <w:szCs w:val="28"/>
        </w:rPr>
        <w:t xml:space="preserve">       </w:t>
      </w:r>
      <w:r w:rsidRPr="00A60910">
        <w:rPr>
          <w:rFonts w:ascii="Times New Roman" w:hAnsi="Times New Roman" w:cs="Times New Roman"/>
          <w:sz w:val="28"/>
          <w:szCs w:val="28"/>
        </w:rPr>
        <w:t>Прадедушка был и остаётся для меня и для всей нашей семьи ярким примером проявления крепкой воли, жизнелюбия и трудолюбия. Не искал он обходных путей, лёгких задач. А те, которые прошёл, и на две жизни, пожа</w:t>
      </w:r>
      <w:r w:rsidR="00126351" w:rsidRPr="00A60910">
        <w:rPr>
          <w:rFonts w:ascii="Times New Roman" w:hAnsi="Times New Roman" w:cs="Times New Roman"/>
          <w:sz w:val="28"/>
          <w:szCs w:val="28"/>
        </w:rPr>
        <w:t>луй, хватит. Он инвалид</w:t>
      </w:r>
      <w:r w:rsidRPr="00A60910">
        <w:rPr>
          <w:rFonts w:ascii="Times New Roman" w:hAnsi="Times New Roman" w:cs="Times New Roman"/>
          <w:sz w:val="28"/>
          <w:szCs w:val="28"/>
        </w:rPr>
        <w:t xml:space="preserve"> Великой Отечественной войны. В Победу над фашистской Германией внёс неоценимый вклад, за что мы ему очень благодарны. Моего прадедушки уже как восемь лет нет в живых. И я хочу рассказать в своей работе, как повлияла война на жизнь моей семьи. Родственники по линии папы и мамы из разных уголков страны. Но жизненные обстоятельства, война свели их вместе именно здесь в небольшом степном хуторке.</w:t>
      </w:r>
    </w:p>
    <w:p w:rsidR="003575F7" w:rsidRPr="00A60910" w:rsidRDefault="004B0621"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w:t>
      </w:r>
      <w:r w:rsidR="003575F7" w:rsidRPr="00A60910">
        <w:rPr>
          <w:rFonts w:ascii="Times New Roman" w:hAnsi="Times New Roman" w:cs="Times New Roman"/>
          <w:sz w:val="28"/>
          <w:szCs w:val="28"/>
        </w:rPr>
        <w:t xml:space="preserve">     Основная часть.</w:t>
      </w:r>
    </w:p>
    <w:p w:rsidR="00F50D96" w:rsidRPr="00A60910" w:rsidRDefault="003575F7"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Родился прадедушка</w:t>
      </w:r>
      <w:r w:rsidR="004B0621" w:rsidRPr="00A60910">
        <w:rPr>
          <w:rFonts w:ascii="Times New Roman" w:hAnsi="Times New Roman" w:cs="Times New Roman"/>
          <w:sz w:val="28"/>
          <w:szCs w:val="28"/>
        </w:rPr>
        <w:t xml:space="preserve"> в 1918 году, в войне участвовал с 1942 года по 1945 год. Но и до войны ему много пришлось пережить. Его семья жила в селе Улан Калмыцкой автономной области. В 1931 году закончил пять классов начальной школы.</w:t>
      </w:r>
      <w:r w:rsidR="00126351" w:rsidRPr="00A60910">
        <w:rPr>
          <w:rFonts w:ascii="Times New Roman" w:hAnsi="Times New Roman" w:cs="Times New Roman"/>
          <w:sz w:val="28"/>
          <w:szCs w:val="28"/>
        </w:rPr>
        <w:t xml:space="preserve"> </w:t>
      </w:r>
      <w:r w:rsidR="00F50D96" w:rsidRPr="00A60910">
        <w:rPr>
          <w:rFonts w:ascii="Times New Roman" w:hAnsi="Times New Roman" w:cs="Times New Roman"/>
          <w:sz w:val="28"/>
          <w:szCs w:val="28"/>
        </w:rPr>
        <w:t>Жили</w:t>
      </w:r>
      <w:r w:rsidR="00126351" w:rsidRPr="00A60910">
        <w:rPr>
          <w:rFonts w:ascii="Times New Roman" w:hAnsi="Times New Roman" w:cs="Times New Roman"/>
          <w:sz w:val="28"/>
          <w:szCs w:val="28"/>
        </w:rPr>
        <w:t xml:space="preserve"> они</w:t>
      </w:r>
      <w:r w:rsidR="00F50D96" w:rsidRPr="00A60910">
        <w:rPr>
          <w:rFonts w:ascii="Times New Roman" w:hAnsi="Times New Roman" w:cs="Times New Roman"/>
          <w:sz w:val="28"/>
          <w:szCs w:val="28"/>
        </w:rPr>
        <w:t xml:space="preserve"> небогато,</w:t>
      </w:r>
      <w:r w:rsidR="004B0621" w:rsidRPr="00A60910">
        <w:rPr>
          <w:rFonts w:ascii="Times New Roman" w:hAnsi="Times New Roman" w:cs="Times New Roman"/>
          <w:sz w:val="28"/>
          <w:szCs w:val="28"/>
        </w:rPr>
        <w:t xml:space="preserve"> но было своё хозяйство</w:t>
      </w:r>
      <w:r w:rsidR="000B642B" w:rsidRPr="00A60910">
        <w:rPr>
          <w:rFonts w:ascii="Times New Roman" w:hAnsi="Times New Roman" w:cs="Times New Roman"/>
          <w:sz w:val="28"/>
          <w:szCs w:val="28"/>
        </w:rPr>
        <w:t>:</w:t>
      </w:r>
      <w:r w:rsidR="001C7959" w:rsidRPr="00A60910">
        <w:rPr>
          <w:rFonts w:ascii="Times New Roman" w:hAnsi="Times New Roman" w:cs="Times New Roman"/>
          <w:sz w:val="28"/>
          <w:szCs w:val="28"/>
        </w:rPr>
        <w:t xml:space="preserve"> </w:t>
      </w:r>
      <w:r w:rsidRPr="00A60910">
        <w:rPr>
          <w:rFonts w:ascii="Times New Roman" w:hAnsi="Times New Roman" w:cs="Times New Roman"/>
          <w:sz w:val="28"/>
          <w:szCs w:val="28"/>
        </w:rPr>
        <w:t>овцы,</w:t>
      </w:r>
      <w:r w:rsidR="00ED24C9" w:rsidRPr="00A60910">
        <w:rPr>
          <w:rFonts w:ascii="Times New Roman" w:hAnsi="Times New Roman" w:cs="Times New Roman"/>
          <w:sz w:val="28"/>
          <w:szCs w:val="28"/>
        </w:rPr>
        <w:t xml:space="preserve"> </w:t>
      </w:r>
      <w:r w:rsidR="004B0621" w:rsidRPr="00A60910">
        <w:rPr>
          <w:rFonts w:ascii="Times New Roman" w:hAnsi="Times New Roman" w:cs="Times New Roman"/>
          <w:sz w:val="28"/>
          <w:szCs w:val="28"/>
        </w:rPr>
        <w:t>верблюды.</w:t>
      </w:r>
      <w:r w:rsidR="00ED24C9" w:rsidRPr="00A60910">
        <w:rPr>
          <w:rFonts w:ascii="Times New Roman" w:hAnsi="Times New Roman" w:cs="Times New Roman"/>
          <w:sz w:val="28"/>
          <w:szCs w:val="28"/>
        </w:rPr>
        <w:t xml:space="preserve"> Он </w:t>
      </w:r>
      <w:r w:rsidR="00F50D96" w:rsidRPr="00A60910">
        <w:rPr>
          <w:rFonts w:ascii="Times New Roman" w:hAnsi="Times New Roman" w:cs="Times New Roman"/>
          <w:sz w:val="28"/>
          <w:szCs w:val="28"/>
        </w:rPr>
        <w:t xml:space="preserve"> </w:t>
      </w:r>
      <w:r w:rsidR="00ED24C9" w:rsidRPr="00A60910">
        <w:rPr>
          <w:rFonts w:ascii="Times New Roman" w:hAnsi="Times New Roman" w:cs="Times New Roman"/>
          <w:sz w:val="28"/>
          <w:szCs w:val="28"/>
        </w:rPr>
        <w:t>вс</w:t>
      </w:r>
      <w:r w:rsidR="00F50D96" w:rsidRPr="00A60910">
        <w:rPr>
          <w:rFonts w:ascii="Times New Roman" w:hAnsi="Times New Roman" w:cs="Times New Roman"/>
          <w:sz w:val="28"/>
          <w:szCs w:val="28"/>
        </w:rPr>
        <w:t>пом</w:t>
      </w:r>
      <w:r w:rsidR="00ED24C9" w:rsidRPr="00A60910">
        <w:rPr>
          <w:rFonts w:ascii="Times New Roman" w:hAnsi="Times New Roman" w:cs="Times New Roman"/>
          <w:sz w:val="28"/>
          <w:szCs w:val="28"/>
        </w:rPr>
        <w:t>инал</w:t>
      </w:r>
      <w:r w:rsidR="00860664" w:rsidRPr="00A60910">
        <w:rPr>
          <w:rFonts w:ascii="Times New Roman" w:hAnsi="Times New Roman" w:cs="Times New Roman"/>
          <w:sz w:val="28"/>
          <w:szCs w:val="28"/>
        </w:rPr>
        <w:t>,</w:t>
      </w:r>
      <w:r w:rsidR="00F50D96" w:rsidRPr="00A60910">
        <w:rPr>
          <w:rFonts w:ascii="Times New Roman" w:hAnsi="Times New Roman" w:cs="Times New Roman"/>
          <w:sz w:val="28"/>
          <w:szCs w:val="28"/>
        </w:rPr>
        <w:t xml:space="preserve"> как любил он слушать</w:t>
      </w:r>
      <w:r w:rsidR="00860664" w:rsidRPr="00A60910">
        <w:rPr>
          <w:rFonts w:ascii="Times New Roman" w:hAnsi="Times New Roman" w:cs="Times New Roman"/>
          <w:sz w:val="28"/>
          <w:szCs w:val="28"/>
        </w:rPr>
        <w:t>,</w:t>
      </w:r>
      <w:r w:rsidR="00F50D96" w:rsidRPr="00A60910">
        <w:rPr>
          <w:rFonts w:ascii="Times New Roman" w:hAnsi="Times New Roman" w:cs="Times New Roman"/>
          <w:sz w:val="28"/>
          <w:szCs w:val="28"/>
        </w:rPr>
        <w:t xml:space="preserve"> как играют на балалай</w:t>
      </w:r>
      <w:r w:rsidR="00860664" w:rsidRPr="00A60910">
        <w:rPr>
          <w:rFonts w:ascii="Times New Roman" w:hAnsi="Times New Roman" w:cs="Times New Roman"/>
          <w:sz w:val="28"/>
          <w:szCs w:val="28"/>
        </w:rPr>
        <w:t>ке и ему самому хотелось</w:t>
      </w:r>
      <w:r w:rsidR="00F50D96" w:rsidRPr="00A60910">
        <w:rPr>
          <w:rFonts w:ascii="Times New Roman" w:hAnsi="Times New Roman" w:cs="Times New Roman"/>
          <w:sz w:val="28"/>
          <w:szCs w:val="28"/>
        </w:rPr>
        <w:t xml:space="preserve"> научиться играть.</w:t>
      </w:r>
      <w:r w:rsidR="001C7959" w:rsidRPr="00A60910">
        <w:rPr>
          <w:rFonts w:ascii="Times New Roman" w:hAnsi="Times New Roman" w:cs="Times New Roman"/>
          <w:sz w:val="28"/>
          <w:szCs w:val="28"/>
        </w:rPr>
        <w:t xml:space="preserve"> Впоследствии он научился играть на баяне, и всегда</w:t>
      </w:r>
      <w:r w:rsidR="00C23487" w:rsidRPr="00A60910">
        <w:rPr>
          <w:rFonts w:ascii="Times New Roman" w:hAnsi="Times New Roman" w:cs="Times New Roman"/>
          <w:sz w:val="28"/>
          <w:szCs w:val="28"/>
        </w:rPr>
        <w:t>:</w:t>
      </w:r>
      <w:r w:rsidR="001C7959" w:rsidRPr="00A60910">
        <w:rPr>
          <w:rFonts w:ascii="Times New Roman" w:hAnsi="Times New Roman" w:cs="Times New Roman"/>
          <w:sz w:val="28"/>
          <w:szCs w:val="28"/>
        </w:rPr>
        <w:t xml:space="preserve"> на праздниках, да и просто вечерами играл</w:t>
      </w:r>
      <w:r w:rsidR="00C23487" w:rsidRPr="00A60910">
        <w:rPr>
          <w:rFonts w:ascii="Times New Roman" w:hAnsi="Times New Roman" w:cs="Times New Roman"/>
          <w:sz w:val="28"/>
          <w:szCs w:val="28"/>
        </w:rPr>
        <w:t xml:space="preserve"> на баяне, мелодию подбирал на слух.</w:t>
      </w:r>
    </w:p>
    <w:p w:rsidR="00991182" w:rsidRPr="00A60910" w:rsidRDefault="00BD1D5E" w:rsidP="00F916D4">
      <w:pPr>
        <w:spacing w:line="240" w:lineRule="auto"/>
        <w:ind w:firstLine="708"/>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В  </w:t>
      </w:r>
      <w:r w:rsidR="00F50D96" w:rsidRPr="00A60910">
        <w:rPr>
          <w:rFonts w:ascii="Times New Roman" w:hAnsi="Times New Roman" w:cs="Times New Roman"/>
          <w:sz w:val="28"/>
          <w:szCs w:val="28"/>
        </w:rPr>
        <w:t>1931</w:t>
      </w:r>
      <w:r w:rsidR="0058155C" w:rsidRPr="00A60910">
        <w:rPr>
          <w:rFonts w:ascii="Times New Roman" w:hAnsi="Times New Roman" w:cs="Times New Roman"/>
          <w:sz w:val="28"/>
          <w:szCs w:val="28"/>
        </w:rPr>
        <w:t xml:space="preserve"> году семья прадедушки</w:t>
      </w:r>
      <w:r w:rsidRPr="00A60910">
        <w:rPr>
          <w:rFonts w:ascii="Times New Roman" w:hAnsi="Times New Roman" w:cs="Times New Roman"/>
          <w:sz w:val="28"/>
          <w:szCs w:val="28"/>
        </w:rPr>
        <w:t xml:space="preserve"> была  выселена  в  Пермскую область, в  тайгу, в  результате сталинских репрессий. </w:t>
      </w:r>
      <w:r w:rsidR="00F50D96" w:rsidRPr="00A60910">
        <w:rPr>
          <w:rFonts w:ascii="Times New Roman" w:hAnsi="Times New Roman" w:cs="Times New Roman"/>
          <w:sz w:val="28"/>
          <w:szCs w:val="28"/>
        </w:rPr>
        <w:t xml:space="preserve">Детство закончилось. </w:t>
      </w:r>
      <w:r w:rsidRPr="00A60910">
        <w:rPr>
          <w:rFonts w:ascii="Times New Roman" w:hAnsi="Times New Roman" w:cs="Times New Roman"/>
          <w:sz w:val="28"/>
          <w:szCs w:val="28"/>
        </w:rPr>
        <w:t xml:space="preserve">Новая  жизнь началась с  того, что  мужчины  строили  рубленные  двухквартирные дома  из  сырого  материала. </w:t>
      </w:r>
      <w:r w:rsidR="00F50D96" w:rsidRPr="00A60910">
        <w:rPr>
          <w:rFonts w:ascii="Times New Roman" w:hAnsi="Times New Roman" w:cs="Times New Roman"/>
          <w:sz w:val="28"/>
          <w:szCs w:val="28"/>
        </w:rPr>
        <w:t xml:space="preserve"> Подростки им помогали.</w:t>
      </w:r>
      <w:r w:rsidR="00721CA4" w:rsidRPr="00A60910">
        <w:rPr>
          <w:rFonts w:ascii="Times New Roman" w:hAnsi="Times New Roman" w:cs="Times New Roman"/>
          <w:sz w:val="28"/>
          <w:szCs w:val="28"/>
        </w:rPr>
        <w:t xml:space="preserve">  </w:t>
      </w:r>
      <w:r w:rsidRPr="00A60910">
        <w:rPr>
          <w:rFonts w:ascii="Times New Roman" w:hAnsi="Times New Roman" w:cs="Times New Roman"/>
          <w:sz w:val="28"/>
          <w:szCs w:val="28"/>
        </w:rPr>
        <w:t>Хлеб</w:t>
      </w:r>
      <w:r w:rsidR="00F50D96" w:rsidRPr="00A60910">
        <w:rPr>
          <w:rFonts w:ascii="Times New Roman" w:hAnsi="Times New Roman" w:cs="Times New Roman"/>
          <w:sz w:val="28"/>
          <w:szCs w:val="28"/>
        </w:rPr>
        <w:t xml:space="preserve"> </w:t>
      </w:r>
      <w:r w:rsidRPr="00A60910">
        <w:rPr>
          <w:rFonts w:ascii="Times New Roman" w:hAnsi="Times New Roman" w:cs="Times New Roman"/>
          <w:sz w:val="28"/>
          <w:szCs w:val="28"/>
        </w:rPr>
        <w:t>выдавали по  карточкам,</w:t>
      </w:r>
      <w:r w:rsidR="00F50D96" w:rsidRPr="00A60910">
        <w:rPr>
          <w:rFonts w:ascii="Times New Roman" w:hAnsi="Times New Roman" w:cs="Times New Roman"/>
          <w:sz w:val="28"/>
          <w:szCs w:val="28"/>
        </w:rPr>
        <w:t xml:space="preserve"> понемногу,</w:t>
      </w:r>
      <w:r w:rsidRPr="00A60910">
        <w:rPr>
          <w:rFonts w:ascii="Times New Roman" w:hAnsi="Times New Roman" w:cs="Times New Roman"/>
          <w:sz w:val="28"/>
          <w:szCs w:val="28"/>
        </w:rPr>
        <w:t xml:space="preserve"> люди  были  сильно  истощены. Основным  занятием  населения</w:t>
      </w:r>
      <w:r w:rsidR="00F50D96" w:rsidRPr="00A60910">
        <w:rPr>
          <w:rFonts w:ascii="Times New Roman" w:hAnsi="Times New Roman" w:cs="Times New Roman"/>
          <w:sz w:val="28"/>
          <w:szCs w:val="28"/>
        </w:rPr>
        <w:t xml:space="preserve"> этого посёлка</w:t>
      </w:r>
      <w:r w:rsidRPr="00A60910">
        <w:rPr>
          <w:rFonts w:ascii="Times New Roman" w:hAnsi="Times New Roman" w:cs="Times New Roman"/>
          <w:sz w:val="28"/>
          <w:szCs w:val="28"/>
        </w:rPr>
        <w:t xml:space="preserve"> была валка леса. </w:t>
      </w:r>
      <w:r w:rsidR="00F50D96" w:rsidRPr="00A60910">
        <w:rPr>
          <w:rFonts w:ascii="Times New Roman" w:hAnsi="Times New Roman" w:cs="Times New Roman"/>
          <w:sz w:val="28"/>
          <w:szCs w:val="28"/>
        </w:rPr>
        <w:t>А в</w:t>
      </w:r>
      <w:r w:rsidRPr="00A60910">
        <w:rPr>
          <w:rFonts w:ascii="Times New Roman" w:hAnsi="Times New Roman" w:cs="Times New Roman"/>
          <w:sz w:val="28"/>
          <w:szCs w:val="28"/>
        </w:rPr>
        <w:t xml:space="preserve">  зиму 1932 – 1933 года  начался  </w:t>
      </w:r>
      <w:r w:rsidRPr="00A60910">
        <w:rPr>
          <w:rFonts w:ascii="Times New Roman" w:hAnsi="Times New Roman" w:cs="Times New Roman"/>
          <w:sz w:val="28"/>
          <w:szCs w:val="28"/>
        </w:rPr>
        <w:lastRenderedPageBreak/>
        <w:t>такой  голод, что людей не успевали  хоронить. Для погребения рыли  траншеи, укладывали туда мёртвых  и  зарывали, как животных, без почестей. За  это  время  погибло  несколько  тысяч  человек. Уйти  оттуда</w:t>
      </w:r>
      <w:r w:rsidR="00F50D96" w:rsidRPr="00A60910">
        <w:rPr>
          <w:rFonts w:ascii="Times New Roman" w:hAnsi="Times New Roman" w:cs="Times New Roman"/>
          <w:sz w:val="28"/>
          <w:szCs w:val="28"/>
        </w:rPr>
        <w:t xml:space="preserve"> просто </w:t>
      </w:r>
      <w:r w:rsidRPr="00A60910">
        <w:rPr>
          <w:rFonts w:ascii="Times New Roman" w:hAnsi="Times New Roman" w:cs="Times New Roman"/>
          <w:sz w:val="28"/>
          <w:szCs w:val="28"/>
        </w:rPr>
        <w:t xml:space="preserve"> не  было  возможности: кругом  лес, непроходимая  тайга. Единственный  путь по  реке, но </w:t>
      </w:r>
      <w:r w:rsidR="00F50D96" w:rsidRPr="00A60910">
        <w:rPr>
          <w:rFonts w:ascii="Times New Roman" w:hAnsi="Times New Roman" w:cs="Times New Roman"/>
          <w:sz w:val="28"/>
          <w:szCs w:val="28"/>
        </w:rPr>
        <w:t xml:space="preserve"> там стояли солдаты, которые </w:t>
      </w:r>
      <w:r w:rsidRPr="00A60910">
        <w:rPr>
          <w:rFonts w:ascii="Times New Roman" w:hAnsi="Times New Roman" w:cs="Times New Roman"/>
          <w:sz w:val="28"/>
          <w:szCs w:val="28"/>
        </w:rPr>
        <w:t xml:space="preserve"> обязательно задержат  и  вернут  обратно  в  посёлок. В  каждом  поселении был  комендант, который  контролировал </w:t>
      </w:r>
      <w:r w:rsidR="0058155C" w:rsidRPr="00A60910">
        <w:rPr>
          <w:rFonts w:ascii="Times New Roman" w:hAnsi="Times New Roman" w:cs="Times New Roman"/>
          <w:sz w:val="28"/>
          <w:szCs w:val="28"/>
        </w:rPr>
        <w:t>население. У прадедушки</w:t>
      </w:r>
      <w:r w:rsidRPr="00A60910">
        <w:rPr>
          <w:rFonts w:ascii="Times New Roman" w:hAnsi="Times New Roman" w:cs="Times New Roman"/>
          <w:sz w:val="28"/>
          <w:szCs w:val="28"/>
        </w:rPr>
        <w:t xml:space="preserve"> </w:t>
      </w:r>
      <w:r w:rsidR="00F50D96" w:rsidRPr="00A60910">
        <w:rPr>
          <w:rFonts w:ascii="Times New Roman" w:hAnsi="Times New Roman" w:cs="Times New Roman"/>
          <w:sz w:val="28"/>
          <w:szCs w:val="28"/>
        </w:rPr>
        <w:t xml:space="preserve"> в тот год </w:t>
      </w:r>
      <w:r w:rsidRPr="00A60910">
        <w:rPr>
          <w:rFonts w:ascii="Times New Roman" w:hAnsi="Times New Roman" w:cs="Times New Roman"/>
          <w:sz w:val="28"/>
          <w:szCs w:val="28"/>
        </w:rPr>
        <w:t>умер</w:t>
      </w:r>
      <w:r w:rsidR="00F50D96" w:rsidRPr="00A60910">
        <w:rPr>
          <w:rFonts w:ascii="Times New Roman" w:hAnsi="Times New Roman" w:cs="Times New Roman"/>
          <w:sz w:val="28"/>
          <w:szCs w:val="28"/>
        </w:rPr>
        <w:t>ла мама,</w:t>
      </w:r>
      <w:r w:rsidRPr="00A60910">
        <w:rPr>
          <w:rFonts w:ascii="Times New Roman" w:hAnsi="Times New Roman" w:cs="Times New Roman"/>
          <w:sz w:val="28"/>
          <w:szCs w:val="28"/>
        </w:rPr>
        <w:t xml:space="preserve"> когда ей было всего 33 года, и  его  тоже  считали  уже  нежильцом, </w:t>
      </w:r>
      <w:r w:rsidR="008C156C" w:rsidRPr="00A60910">
        <w:rPr>
          <w:rFonts w:ascii="Times New Roman" w:hAnsi="Times New Roman" w:cs="Times New Roman"/>
          <w:sz w:val="28"/>
          <w:szCs w:val="28"/>
        </w:rPr>
        <w:t>отправили в больницу,</w:t>
      </w:r>
      <w:r w:rsidR="00721CA4" w:rsidRPr="00A60910">
        <w:rPr>
          <w:rFonts w:ascii="Times New Roman" w:hAnsi="Times New Roman" w:cs="Times New Roman"/>
          <w:sz w:val="28"/>
          <w:szCs w:val="28"/>
        </w:rPr>
        <w:t xml:space="preserve"> </w:t>
      </w:r>
      <w:r w:rsidR="008C156C" w:rsidRPr="00A60910">
        <w:rPr>
          <w:rFonts w:ascii="Times New Roman" w:hAnsi="Times New Roman" w:cs="Times New Roman"/>
          <w:sz w:val="28"/>
          <w:szCs w:val="28"/>
        </w:rPr>
        <w:t xml:space="preserve">но </w:t>
      </w:r>
      <w:r w:rsidRPr="00A60910">
        <w:rPr>
          <w:rFonts w:ascii="Times New Roman" w:hAnsi="Times New Roman" w:cs="Times New Roman"/>
          <w:sz w:val="28"/>
          <w:szCs w:val="28"/>
        </w:rPr>
        <w:t xml:space="preserve">он  всё-таки  выжил. Отец </w:t>
      </w:r>
      <w:r w:rsidR="0058155C" w:rsidRPr="00A60910">
        <w:rPr>
          <w:rFonts w:ascii="Times New Roman" w:hAnsi="Times New Roman" w:cs="Times New Roman"/>
          <w:sz w:val="28"/>
          <w:szCs w:val="28"/>
        </w:rPr>
        <w:t>его</w:t>
      </w:r>
      <w:r w:rsidRPr="00A60910">
        <w:rPr>
          <w:rFonts w:ascii="Times New Roman" w:hAnsi="Times New Roman" w:cs="Times New Roman"/>
          <w:sz w:val="28"/>
          <w:szCs w:val="28"/>
        </w:rPr>
        <w:t xml:space="preserve"> в  это время  был  отправлен  на  другой  участок  по  заготовке леса.</w:t>
      </w:r>
      <w:r w:rsidR="001A2A7F" w:rsidRPr="00A60910">
        <w:rPr>
          <w:rFonts w:ascii="Times New Roman" w:hAnsi="Times New Roman" w:cs="Times New Roman"/>
          <w:sz w:val="28"/>
          <w:szCs w:val="28"/>
        </w:rPr>
        <w:t xml:space="preserve"> По рассказам прадедушки в </w:t>
      </w:r>
      <w:r w:rsidR="00721CA4" w:rsidRPr="00A60910">
        <w:rPr>
          <w:rFonts w:ascii="Times New Roman" w:hAnsi="Times New Roman" w:cs="Times New Roman"/>
          <w:sz w:val="28"/>
          <w:szCs w:val="28"/>
        </w:rPr>
        <w:t xml:space="preserve">1934 году  после смерти </w:t>
      </w:r>
      <w:r w:rsidR="001A2A7F" w:rsidRPr="00A60910">
        <w:rPr>
          <w:rFonts w:ascii="Times New Roman" w:hAnsi="Times New Roman" w:cs="Times New Roman"/>
          <w:sz w:val="28"/>
          <w:szCs w:val="28"/>
        </w:rPr>
        <w:t xml:space="preserve"> его</w:t>
      </w:r>
      <w:r w:rsidR="00721CA4" w:rsidRPr="00A60910">
        <w:rPr>
          <w:rFonts w:ascii="Times New Roman" w:hAnsi="Times New Roman" w:cs="Times New Roman"/>
          <w:sz w:val="28"/>
          <w:szCs w:val="28"/>
        </w:rPr>
        <w:t xml:space="preserve"> мамы Анисьи Константиновны, отец женился второй раз. Двух его младших  </w:t>
      </w:r>
      <w:r w:rsidRPr="00A60910">
        <w:rPr>
          <w:rFonts w:ascii="Times New Roman" w:hAnsi="Times New Roman" w:cs="Times New Roman"/>
          <w:sz w:val="28"/>
          <w:szCs w:val="28"/>
        </w:rPr>
        <w:t xml:space="preserve"> братьев Леонида</w:t>
      </w:r>
      <w:r w:rsidR="00F70041">
        <w:rPr>
          <w:rFonts w:ascii="Times New Roman" w:hAnsi="Times New Roman" w:cs="Times New Roman"/>
          <w:sz w:val="28"/>
          <w:szCs w:val="28"/>
        </w:rPr>
        <w:t xml:space="preserve"> </w:t>
      </w:r>
      <w:r w:rsidRPr="00A60910">
        <w:rPr>
          <w:rFonts w:ascii="Times New Roman" w:hAnsi="Times New Roman" w:cs="Times New Roman"/>
          <w:sz w:val="28"/>
          <w:szCs w:val="28"/>
        </w:rPr>
        <w:t>(11 лет) и Виктора</w:t>
      </w:r>
      <w:r w:rsidR="00F70041">
        <w:rPr>
          <w:rFonts w:ascii="Times New Roman" w:hAnsi="Times New Roman" w:cs="Times New Roman"/>
          <w:sz w:val="28"/>
          <w:szCs w:val="28"/>
        </w:rPr>
        <w:t xml:space="preserve"> </w:t>
      </w:r>
      <w:r w:rsidRPr="00A60910">
        <w:rPr>
          <w:rFonts w:ascii="Times New Roman" w:hAnsi="Times New Roman" w:cs="Times New Roman"/>
          <w:sz w:val="28"/>
          <w:szCs w:val="28"/>
        </w:rPr>
        <w:t>(8 лет)</w:t>
      </w:r>
      <w:r w:rsidR="00721CA4" w:rsidRPr="00A60910">
        <w:rPr>
          <w:rFonts w:ascii="Times New Roman" w:hAnsi="Times New Roman" w:cs="Times New Roman"/>
          <w:sz w:val="28"/>
          <w:szCs w:val="28"/>
        </w:rPr>
        <w:t xml:space="preserve"> их</w:t>
      </w:r>
      <w:r w:rsidRPr="00A60910">
        <w:rPr>
          <w:rFonts w:ascii="Times New Roman" w:hAnsi="Times New Roman" w:cs="Times New Roman"/>
          <w:sz w:val="28"/>
          <w:szCs w:val="28"/>
        </w:rPr>
        <w:t xml:space="preserve"> </w:t>
      </w:r>
      <w:r w:rsidR="00721CA4" w:rsidRPr="00A60910">
        <w:rPr>
          <w:rFonts w:ascii="Times New Roman" w:hAnsi="Times New Roman" w:cs="Times New Roman"/>
          <w:sz w:val="28"/>
          <w:szCs w:val="28"/>
        </w:rPr>
        <w:t>отец Иван Васильеви</w:t>
      </w:r>
      <w:r w:rsidR="000B642B" w:rsidRPr="00A60910">
        <w:rPr>
          <w:rFonts w:ascii="Times New Roman" w:hAnsi="Times New Roman" w:cs="Times New Roman"/>
          <w:sz w:val="28"/>
          <w:szCs w:val="28"/>
        </w:rPr>
        <w:t>ч (</w:t>
      </w:r>
      <w:r w:rsidR="00291D99">
        <w:rPr>
          <w:rFonts w:ascii="Times New Roman" w:hAnsi="Times New Roman" w:cs="Times New Roman"/>
          <w:sz w:val="28"/>
          <w:szCs w:val="28"/>
        </w:rPr>
        <w:t>ф</w:t>
      </w:r>
      <w:r w:rsidR="00DE7FA0" w:rsidRPr="00A60910">
        <w:rPr>
          <w:rFonts w:ascii="Times New Roman" w:hAnsi="Times New Roman" w:cs="Times New Roman"/>
          <w:sz w:val="28"/>
          <w:szCs w:val="28"/>
        </w:rPr>
        <w:t>ото3)</w:t>
      </w:r>
      <w:r w:rsidR="00721CA4" w:rsidRPr="00A60910">
        <w:rPr>
          <w:rFonts w:ascii="Times New Roman" w:hAnsi="Times New Roman" w:cs="Times New Roman"/>
          <w:sz w:val="28"/>
          <w:szCs w:val="28"/>
        </w:rPr>
        <w:t xml:space="preserve"> отправил в село, сказав, </w:t>
      </w:r>
      <w:r w:rsidR="000B642B" w:rsidRPr="00A60910">
        <w:rPr>
          <w:rFonts w:ascii="Times New Roman" w:hAnsi="Times New Roman" w:cs="Times New Roman"/>
          <w:sz w:val="28"/>
          <w:szCs w:val="28"/>
        </w:rPr>
        <w:t>мол,</w:t>
      </w:r>
      <w:r w:rsidR="00721CA4" w:rsidRPr="00A60910">
        <w:rPr>
          <w:rFonts w:ascii="Times New Roman" w:hAnsi="Times New Roman" w:cs="Times New Roman"/>
          <w:sz w:val="28"/>
          <w:szCs w:val="28"/>
        </w:rPr>
        <w:t xml:space="preserve"> говорите, что родителей нет. Иван Васильевич боялся, </w:t>
      </w:r>
      <w:r w:rsidR="001A2A7F" w:rsidRPr="00A60910">
        <w:rPr>
          <w:rFonts w:ascii="Times New Roman" w:hAnsi="Times New Roman" w:cs="Times New Roman"/>
          <w:sz w:val="28"/>
          <w:szCs w:val="28"/>
        </w:rPr>
        <w:t>что не сможет прокормить детей. Виктор Иванович,</w:t>
      </w:r>
      <w:r w:rsidR="00721CA4" w:rsidRPr="00A60910">
        <w:rPr>
          <w:rFonts w:ascii="Times New Roman" w:hAnsi="Times New Roman" w:cs="Times New Roman"/>
          <w:sz w:val="28"/>
          <w:szCs w:val="28"/>
        </w:rPr>
        <w:t xml:space="preserve"> младший брат, рассказывал</w:t>
      </w:r>
      <w:r w:rsidR="001A2A7F" w:rsidRPr="00A60910">
        <w:rPr>
          <w:rFonts w:ascii="Times New Roman" w:hAnsi="Times New Roman" w:cs="Times New Roman"/>
          <w:sz w:val="28"/>
          <w:szCs w:val="28"/>
        </w:rPr>
        <w:t xml:space="preserve"> после</w:t>
      </w:r>
      <w:r w:rsidR="00721CA4" w:rsidRPr="00A60910">
        <w:rPr>
          <w:rFonts w:ascii="Times New Roman" w:hAnsi="Times New Roman" w:cs="Times New Roman"/>
          <w:sz w:val="28"/>
          <w:szCs w:val="28"/>
        </w:rPr>
        <w:t>, как они шли по лесу и боялись</w:t>
      </w:r>
      <w:r w:rsidR="00CC20ED" w:rsidRPr="00A60910">
        <w:rPr>
          <w:rFonts w:ascii="Times New Roman" w:hAnsi="Times New Roman" w:cs="Times New Roman"/>
          <w:sz w:val="28"/>
          <w:szCs w:val="28"/>
        </w:rPr>
        <w:t>.</w:t>
      </w:r>
      <w:r w:rsidR="0028341E" w:rsidRPr="00A60910">
        <w:rPr>
          <w:rFonts w:ascii="Times New Roman" w:hAnsi="Times New Roman" w:cs="Times New Roman"/>
          <w:sz w:val="28"/>
          <w:szCs w:val="28"/>
        </w:rPr>
        <w:t xml:space="preserve"> </w:t>
      </w:r>
      <w:r w:rsidR="00721CA4" w:rsidRPr="00A60910">
        <w:rPr>
          <w:rFonts w:ascii="Times New Roman" w:hAnsi="Times New Roman" w:cs="Times New Roman"/>
          <w:sz w:val="28"/>
          <w:szCs w:val="28"/>
        </w:rPr>
        <w:t xml:space="preserve">Выйдя к селению, </w:t>
      </w:r>
      <w:r w:rsidR="001A2A7F" w:rsidRPr="00A60910">
        <w:rPr>
          <w:rFonts w:ascii="Times New Roman" w:hAnsi="Times New Roman" w:cs="Times New Roman"/>
          <w:sz w:val="28"/>
          <w:szCs w:val="28"/>
        </w:rPr>
        <w:t xml:space="preserve">они </w:t>
      </w:r>
      <w:r w:rsidR="00721CA4" w:rsidRPr="00A60910">
        <w:rPr>
          <w:rFonts w:ascii="Times New Roman" w:hAnsi="Times New Roman" w:cs="Times New Roman"/>
          <w:sz w:val="28"/>
          <w:szCs w:val="28"/>
        </w:rPr>
        <w:t>сказали, что заблудились, родителей</w:t>
      </w:r>
      <w:r w:rsidR="001A2A7F" w:rsidRPr="00A60910">
        <w:rPr>
          <w:rFonts w:ascii="Times New Roman" w:hAnsi="Times New Roman" w:cs="Times New Roman"/>
          <w:sz w:val="28"/>
          <w:szCs w:val="28"/>
        </w:rPr>
        <w:t xml:space="preserve"> у них </w:t>
      </w:r>
      <w:r w:rsidR="00721CA4" w:rsidRPr="00A60910">
        <w:rPr>
          <w:rFonts w:ascii="Times New Roman" w:hAnsi="Times New Roman" w:cs="Times New Roman"/>
          <w:sz w:val="28"/>
          <w:szCs w:val="28"/>
        </w:rPr>
        <w:t xml:space="preserve">нет, их определили </w:t>
      </w:r>
      <w:r w:rsidRPr="00A60910">
        <w:rPr>
          <w:rFonts w:ascii="Times New Roman" w:hAnsi="Times New Roman" w:cs="Times New Roman"/>
          <w:sz w:val="28"/>
          <w:szCs w:val="28"/>
        </w:rPr>
        <w:t xml:space="preserve"> в  детский дом</w:t>
      </w:r>
      <w:r w:rsidR="001A2A7F" w:rsidRPr="00A60910">
        <w:rPr>
          <w:rFonts w:ascii="Times New Roman" w:hAnsi="Times New Roman" w:cs="Times New Roman"/>
          <w:sz w:val="28"/>
          <w:szCs w:val="28"/>
        </w:rPr>
        <w:t xml:space="preserve">. </w:t>
      </w:r>
      <w:r w:rsidR="00721CA4" w:rsidRPr="00A60910">
        <w:rPr>
          <w:rFonts w:ascii="Times New Roman" w:hAnsi="Times New Roman" w:cs="Times New Roman"/>
          <w:sz w:val="28"/>
          <w:szCs w:val="28"/>
        </w:rPr>
        <w:t xml:space="preserve">А прадедушке  </w:t>
      </w:r>
      <w:r w:rsidR="008C156C" w:rsidRPr="00A60910">
        <w:rPr>
          <w:rFonts w:ascii="Times New Roman" w:hAnsi="Times New Roman" w:cs="Times New Roman"/>
          <w:sz w:val="28"/>
          <w:szCs w:val="28"/>
        </w:rPr>
        <w:t xml:space="preserve"> было 16 лет, и </w:t>
      </w:r>
      <w:r w:rsidRPr="00A60910">
        <w:rPr>
          <w:rFonts w:ascii="Times New Roman" w:hAnsi="Times New Roman" w:cs="Times New Roman"/>
          <w:sz w:val="28"/>
          <w:szCs w:val="28"/>
        </w:rPr>
        <w:t xml:space="preserve"> он  у</w:t>
      </w:r>
      <w:r w:rsidR="00126351" w:rsidRPr="00A60910">
        <w:rPr>
          <w:rFonts w:ascii="Times New Roman" w:hAnsi="Times New Roman" w:cs="Times New Roman"/>
          <w:sz w:val="28"/>
          <w:szCs w:val="28"/>
        </w:rPr>
        <w:t>же мог работать  самостоятельно. Н</w:t>
      </w:r>
      <w:r w:rsidRPr="00A60910">
        <w:rPr>
          <w:rFonts w:ascii="Times New Roman" w:hAnsi="Times New Roman" w:cs="Times New Roman"/>
          <w:sz w:val="28"/>
          <w:szCs w:val="28"/>
        </w:rPr>
        <w:t xml:space="preserve">ачалась  для  него  самостоятельная   жизнь. Первое  время  </w:t>
      </w:r>
      <w:r w:rsidR="001A2A7F" w:rsidRPr="00A60910">
        <w:rPr>
          <w:rFonts w:ascii="Times New Roman" w:hAnsi="Times New Roman" w:cs="Times New Roman"/>
          <w:sz w:val="28"/>
          <w:szCs w:val="28"/>
        </w:rPr>
        <w:t xml:space="preserve"> он </w:t>
      </w:r>
      <w:r w:rsidRPr="00A60910">
        <w:rPr>
          <w:rFonts w:ascii="Times New Roman" w:hAnsi="Times New Roman" w:cs="Times New Roman"/>
          <w:sz w:val="28"/>
          <w:szCs w:val="28"/>
        </w:rPr>
        <w:t xml:space="preserve">работал  на  конной  базе: ухаживал  за  лошадьми, а  когда  физически  окреп, отправили  на лесозаготовку, где  приходилось  работать  вручную  </w:t>
      </w:r>
      <w:r w:rsidR="00991182" w:rsidRPr="00A60910">
        <w:rPr>
          <w:rFonts w:ascii="Times New Roman" w:hAnsi="Times New Roman" w:cs="Times New Roman"/>
          <w:sz w:val="28"/>
          <w:szCs w:val="28"/>
        </w:rPr>
        <w:t xml:space="preserve">и </w:t>
      </w:r>
      <w:r w:rsidRPr="00A60910">
        <w:rPr>
          <w:rFonts w:ascii="Times New Roman" w:hAnsi="Times New Roman" w:cs="Times New Roman"/>
          <w:sz w:val="28"/>
          <w:szCs w:val="28"/>
        </w:rPr>
        <w:t xml:space="preserve">в  глубоком  </w:t>
      </w:r>
      <w:r w:rsidR="008C156C" w:rsidRPr="00A60910">
        <w:rPr>
          <w:rFonts w:ascii="Times New Roman" w:hAnsi="Times New Roman" w:cs="Times New Roman"/>
          <w:sz w:val="28"/>
          <w:szCs w:val="28"/>
        </w:rPr>
        <w:t>снегу. Надо было</w:t>
      </w:r>
      <w:r w:rsidRPr="00A60910">
        <w:rPr>
          <w:rFonts w:ascii="Times New Roman" w:hAnsi="Times New Roman" w:cs="Times New Roman"/>
          <w:sz w:val="28"/>
          <w:szCs w:val="28"/>
        </w:rPr>
        <w:t xml:space="preserve">  повалить ёлку,  обрубить ветки, собрать их  и  сжечь, </w:t>
      </w:r>
      <w:r w:rsidR="008C156C" w:rsidRPr="00A60910">
        <w:rPr>
          <w:rFonts w:ascii="Times New Roman" w:hAnsi="Times New Roman" w:cs="Times New Roman"/>
          <w:sz w:val="28"/>
          <w:szCs w:val="28"/>
        </w:rPr>
        <w:t xml:space="preserve">и только тогда десятник принимал работу, а </w:t>
      </w:r>
      <w:r w:rsidRPr="00A60910">
        <w:rPr>
          <w:rFonts w:ascii="Times New Roman" w:hAnsi="Times New Roman" w:cs="Times New Roman"/>
          <w:sz w:val="28"/>
          <w:szCs w:val="28"/>
        </w:rPr>
        <w:t>иначе  десятник  не  примет работу. В  1937 го</w:t>
      </w:r>
      <w:r w:rsidR="008C156C" w:rsidRPr="00A60910">
        <w:rPr>
          <w:rFonts w:ascii="Times New Roman" w:hAnsi="Times New Roman" w:cs="Times New Roman"/>
          <w:sz w:val="28"/>
          <w:szCs w:val="28"/>
        </w:rPr>
        <w:t>ду прадедушку</w:t>
      </w:r>
      <w:r w:rsidRPr="00A60910">
        <w:rPr>
          <w:rFonts w:ascii="Times New Roman" w:hAnsi="Times New Roman" w:cs="Times New Roman"/>
          <w:sz w:val="28"/>
          <w:szCs w:val="28"/>
        </w:rPr>
        <w:t xml:space="preserve">  отправили  на  курсы  трактористов, которые  он  закончил  с отличием. В  социалистических соревнованиях  на  лесозаготовках  он  занимал  передовые  места, а  уже  в  1939 -1940 годы  стал стахановцем, его фотография была  напечатана  в  районной  газете</w:t>
      </w:r>
      <w:r w:rsidR="00291D99">
        <w:rPr>
          <w:rFonts w:ascii="Times New Roman" w:hAnsi="Times New Roman" w:cs="Times New Roman"/>
          <w:sz w:val="28"/>
          <w:szCs w:val="28"/>
        </w:rPr>
        <w:t xml:space="preserve"> </w:t>
      </w:r>
      <w:r w:rsidR="000B642B" w:rsidRPr="00A60910">
        <w:rPr>
          <w:rFonts w:ascii="Times New Roman" w:hAnsi="Times New Roman" w:cs="Times New Roman"/>
          <w:sz w:val="28"/>
          <w:szCs w:val="28"/>
        </w:rPr>
        <w:t>(</w:t>
      </w:r>
      <w:r w:rsidR="00291D99">
        <w:rPr>
          <w:rFonts w:ascii="Times New Roman" w:hAnsi="Times New Roman" w:cs="Times New Roman"/>
          <w:sz w:val="28"/>
          <w:szCs w:val="28"/>
        </w:rPr>
        <w:t>ф</w:t>
      </w:r>
      <w:r w:rsidR="00C23487" w:rsidRPr="00A60910">
        <w:rPr>
          <w:rFonts w:ascii="Times New Roman" w:hAnsi="Times New Roman" w:cs="Times New Roman"/>
          <w:sz w:val="28"/>
          <w:szCs w:val="28"/>
        </w:rPr>
        <w:t>ото</w:t>
      </w:r>
      <w:r w:rsidR="00DE7FA0" w:rsidRPr="00A60910">
        <w:rPr>
          <w:rFonts w:ascii="Times New Roman" w:hAnsi="Times New Roman" w:cs="Times New Roman"/>
          <w:sz w:val="28"/>
          <w:szCs w:val="28"/>
        </w:rPr>
        <w:t xml:space="preserve"> 4</w:t>
      </w:r>
      <w:r w:rsidR="000B642B" w:rsidRPr="00A60910">
        <w:rPr>
          <w:rFonts w:ascii="Times New Roman" w:hAnsi="Times New Roman" w:cs="Times New Roman"/>
          <w:sz w:val="28"/>
          <w:szCs w:val="28"/>
        </w:rPr>
        <w:t>)</w:t>
      </w:r>
      <w:r w:rsidR="00291D99">
        <w:rPr>
          <w:rFonts w:ascii="Times New Roman" w:hAnsi="Times New Roman" w:cs="Times New Roman"/>
          <w:sz w:val="28"/>
          <w:szCs w:val="28"/>
        </w:rPr>
        <w:t>.</w:t>
      </w:r>
      <w:r w:rsidR="00721CA4" w:rsidRPr="00A60910">
        <w:rPr>
          <w:rFonts w:ascii="Times New Roman" w:hAnsi="Times New Roman" w:cs="Times New Roman"/>
          <w:sz w:val="28"/>
          <w:szCs w:val="28"/>
        </w:rPr>
        <w:t xml:space="preserve"> Прадедушка нашёл своих братьев в детдоме и поддерживал с ними связь.</w:t>
      </w:r>
    </w:p>
    <w:p w:rsidR="00BD1D5E" w:rsidRPr="00A60910" w:rsidRDefault="0058155C" w:rsidP="00F916D4">
      <w:pPr>
        <w:spacing w:line="240" w:lineRule="auto"/>
        <w:ind w:firstLine="708"/>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BD1D5E" w:rsidRPr="00A60910">
        <w:rPr>
          <w:rFonts w:ascii="Times New Roman" w:hAnsi="Times New Roman" w:cs="Times New Roman"/>
          <w:sz w:val="28"/>
          <w:szCs w:val="28"/>
        </w:rPr>
        <w:t>Когда   началась  война, и  проходил  набор  в  армию, на  него  была  наложена  бронь, а  по  брони  его  не  могл</w:t>
      </w:r>
      <w:r w:rsidR="008C156C" w:rsidRPr="00A60910">
        <w:rPr>
          <w:rFonts w:ascii="Times New Roman" w:hAnsi="Times New Roman" w:cs="Times New Roman"/>
          <w:sz w:val="28"/>
          <w:szCs w:val="28"/>
        </w:rPr>
        <w:t>и  взять  на  фронт. Прадедушка да</w:t>
      </w:r>
      <w:r w:rsidR="00991182" w:rsidRPr="00A60910">
        <w:rPr>
          <w:rFonts w:ascii="Times New Roman" w:hAnsi="Times New Roman" w:cs="Times New Roman"/>
          <w:sz w:val="28"/>
          <w:szCs w:val="28"/>
        </w:rPr>
        <w:t xml:space="preserve">же </w:t>
      </w:r>
      <w:r w:rsidR="00BD1D5E" w:rsidRPr="00A60910">
        <w:rPr>
          <w:rFonts w:ascii="Times New Roman" w:hAnsi="Times New Roman" w:cs="Times New Roman"/>
          <w:sz w:val="28"/>
          <w:szCs w:val="28"/>
        </w:rPr>
        <w:t xml:space="preserve"> писал  письмо  Ворошилову - просился    на  фронт. В  мае  1942 года  его призывают  в  армию  и  направляют  в    батальон, который находился  в  40км от Перми  на  курсы  младших  командиров. В  сентябре он  п</w:t>
      </w:r>
      <w:r w:rsidR="001A2A7F" w:rsidRPr="00A60910">
        <w:rPr>
          <w:rFonts w:ascii="Times New Roman" w:hAnsi="Times New Roman" w:cs="Times New Roman"/>
          <w:sz w:val="28"/>
          <w:szCs w:val="28"/>
        </w:rPr>
        <w:t xml:space="preserve">олучает звание  сержанта. После окончания  курсов была </w:t>
      </w:r>
      <w:r w:rsidR="00BD1D5E" w:rsidRPr="00A60910">
        <w:rPr>
          <w:rFonts w:ascii="Times New Roman" w:hAnsi="Times New Roman" w:cs="Times New Roman"/>
          <w:sz w:val="28"/>
          <w:szCs w:val="28"/>
        </w:rPr>
        <w:t xml:space="preserve">сформирована « лыжная бригада» из прибывших дальневосточных  моряков, командиром  лыжного  пулемётного  отделения был назначен </w:t>
      </w:r>
      <w:r w:rsidR="008C156C" w:rsidRPr="00A60910">
        <w:rPr>
          <w:rFonts w:ascii="Times New Roman" w:hAnsi="Times New Roman" w:cs="Times New Roman"/>
          <w:sz w:val="28"/>
          <w:szCs w:val="28"/>
        </w:rPr>
        <w:t xml:space="preserve"> мой прадедушка. А ходить- то на лыжах он не умел</w:t>
      </w:r>
      <w:r w:rsidRPr="00A60910">
        <w:rPr>
          <w:rFonts w:ascii="Times New Roman" w:hAnsi="Times New Roman" w:cs="Times New Roman"/>
          <w:sz w:val="28"/>
          <w:szCs w:val="28"/>
        </w:rPr>
        <w:t>. Вот и</w:t>
      </w:r>
      <w:r w:rsidR="008C156C" w:rsidRPr="00A60910">
        <w:rPr>
          <w:rFonts w:ascii="Times New Roman" w:hAnsi="Times New Roman" w:cs="Times New Roman"/>
          <w:sz w:val="28"/>
          <w:szCs w:val="28"/>
        </w:rPr>
        <w:t xml:space="preserve"> пришлось</w:t>
      </w:r>
      <w:r w:rsidRPr="00A60910">
        <w:rPr>
          <w:rFonts w:ascii="Times New Roman" w:hAnsi="Times New Roman" w:cs="Times New Roman"/>
          <w:sz w:val="28"/>
          <w:szCs w:val="28"/>
        </w:rPr>
        <w:t xml:space="preserve"> ему </w:t>
      </w:r>
      <w:r w:rsidR="008C156C" w:rsidRPr="00A60910">
        <w:rPr>
          <w:rFonts w:ascii="Times New Roman" w:hAnsi="Times New Roman" w:cs="Times New Roman"/>
          <w:sz w:val="28"/>
          <w:szCs w:val="28"/>
        </w:rPr>
        <w:t xml:space="preserve"> обучаться</w:t>
      </w:r>
      <w:r w:rsidR="00BD1D5E" w:rsidRPr="00A60910">
        <w:rPr>
          <w:rFonts w:ascii="Times New Roman" w:hAnsi="Times New Roman" w:cs="Times New Roman"/>
          <w:sz w:val="28"/>
          <w:szCs w:val="28"/>
        </w:rPr>
        <w:t xml:space="preserve"> ходьбе  на  лыжах.</w:t>
      </w:r>
    </w:p>
    <w:p w:rsidR="00BD1D5E" w:rsidRPr="00A60910" w:rsidRDefault="00BD1D5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В  ноябре 1942 года   лыжную  бригаду отправили  на Северо – Западный фронт  под город  Старая Русса, там получили  первое боевое  крещение. Зима  выдалась на редко</w:t>
      </w:r>
      <w:r w:rsidR="0058155C" w:rsidRPr="00A60910">
        <w:rPr>
          <w:rFonts w:ascii="Times New Roman" w:hAnsi="Times New Roman" w:cs="Times New Roman"/>
          <w:sz w:val="28"/>
          <w:szCs w:val="28"/>
        </w:rPr>
        <w:t>сть суровая, морозная</w:t>
      </w:r>
      <w:r w:rsidR="00991182" w:rsidRPr="00A60910">
        <w:rPr>
          <w:rFonts w:ascii="Times New Roman" w:hAnsi="Times New Roman" w:cs="Times New Roman"/>
          <w:sz w:val="28"/>
          <w:szCs w:val="28"/>
        </w:rPr>
        <w:t xml:space="preserve"> (</w:t>
      </w:r>
      <w:r w:rsidRPr="00A60910">
        <w:rPr>
          <w:rFonts w:ascii="Times New Roman" w:hAnsi="Times New Roman" w:cs="Times New Roman"/>
          <w:sz w:val="28"/>
          <w:szCs w:val="28"/>
        </w:rPr>
        <w:t xml:space="preserve">до -30 градусов), местность была болотистая. Всю зиму были в  траншеях, а  там   постоянно  была  вода, хотя и были настилы, но  одежду  не  успевали  менять  на  сухую. Деревни  были  все сожжены. Бои  шли  с  переменным  успехом: то наши выбивали   немцев  с    обороняемых  рубежей, то  немцы наших  теснили. Потерь  было немало  и  с  той  и  с  другой  стороны. В </w:t>
      </w:r>
      <w:r w:rsidR="0028341E" w:rsidRPr="00A60910">
        <w:rPr>
          <w:rFonts w:ascii="Times New Roman" w:hAnsi="Times New Roman" w:cs="Times New Roman"/>
          <w:sz w:val="28"/>
          <w:szCs w:val="28"/>
        </w:rPr>
        <w:t xml:space="preserve"> марте 1943 года  прадедушка</w:t>
      </w:r>
      <w:r w:rsidRPr="00A60910">
        <w:rPr>
          <w:rFonts w:ascii="Times New Roman" w:hAnsi="Times New Roman" w:cs="Times New Roman"/>
          <w:sz w:val="28"/>
          <w:szCs w:val="28"/>
        </w:rPr>
        <w:t xml:space="preserve"> был  </w:t>
      </w:r>
      <w:r w:rsidRPr="00A60910">
        <w:rPr>
          <w:rFonts w:ascii="Times New Roman" w:hAnsi="Times New Roman" w:cs="Times New Roman"/>
          <w:sz w:val="28"/>
          <w:szCs w:val="28"/>
        </w:rPr>
        <w:lastRenderedPageBreak/>
        <w:t xml:space="preserve">ранен  в  ногу. Осколок  извлекли   в  медсанбате,  он  пробыл  там только  три  дня, </w:t>
      </w:r>
      <w:r w:rsidR="0028341E" w:rsidRPr="00A60910">
        <w:rPr>
          <w:rFonts w:ascii="Times New Roman" w:hAnsi="Times New Roman" w:cs="Times New Roman"/>
          <w:sz w:val="28"/>
          <w:szCs w:val="28"/>
        </w:rPr>
        <w:t xml:space="preserve">но </w:t>
      </w:r>
      <w:r w:rsidRPr="00A60910">
        <w:rPr>
          <w:rFonts w:ascii="Times New Roman" w:hAnsi="Times New Roman" w:cs="Times New Roman"/>
          <w:sz w:val="28"/>
          <w:szCs w:val="28"/>
        </w:rPr>
        <w:t xml:space="preserve">вылечиться  не  пришлось.   Немцы  прорвали  оборону  и  все  раненые,  кто  мог  держать  оружие,  вынуждены  были  прибыть  в  указанное  место, занять  оборону. Через  три дня   поступил приказ «Отбой», а  медсанбат  в  это  время </w:t>
      </w:r>
      <w:r w:rsidR="0058155C" w:rsidRPr="00A60910">
        <w:rPr>
          <w:rFonts w:ascii="Times New Roman" w:hAnsi="Times New Roman" w:cs="Times New Roman"/>
          <w:sz w:val="28"/>
          <w:szCs w:val="28"/>
        </w:rPr>
        <w:t>уже</w:t>
      </w:r>
      <w:r w:rsidRPr="00A60910">
        <w:rPr>
          <w:rFonts w:ascii="Times New Roman" w:hAnsi="Times New Roman" w:cs="Times New Roman"/>
          <w:sz w:val="28"/>
          <w:szCs w:val="28"/>
        </w:rPr>
        <w:t xml:space="preserve"> эв</w:t>
      </w:r>
      <w:r w:rsidR="0028341E" w:rsidRPr="00A60910">
        <w:rPr>
          <w:rFonts w:ascii="Times New Roman" w:hAnsi="Times New Roman" w:cs="Times New Roman"/>
          <w:sz w:val="28"/>
          <w:szCs w:val="28"/>
        </w:rPr>
        <w:t>акуировали, и  прадедушке</w:t>
      </w:r>
      <w:r w:rsidRPr="00A60910">
        <w:rPr>
          <w:rFonts w:ascii="Times New Roman" w:hAnsi="Times New Roman" w:cs="Times New Roman"/>
          <w:sz w:val="28"/>
          <w:szCs w:val="28"/>
        </w:rPr>
        <w:t xml:space="preserve">  опять пришлось  вернуться  в  траншеи, где  и  долечивался, сам  делал  себе  перевязки.</w:t>
      </w:r>
    </w:p>
    <w:p w:rsidR="00BD1D5E" w:rsidRPr="00A60910" w:rsidRDefault="00BD1D5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В  апреле  лыжную  бригаду сняли  с  передовой, расформировали, </w:t>
      </w:r>
      <w:r w:rsidR="00991182" w:rsidRPr="00A60910">
        <w:rPr>
          <w:rFonts w:ascii="Times New Roman" w:hAnsi="Times New Roman" w:cs="Times New Roman"/>
          <w:sz w:val="28"/>
          <w:szCs w:val="28"/>
        </w:rPr>
        <w:t xml:space="preserve">они </w:t>
      </w:r>
      <w:r w:rsidRPr="00A60910">
        <w:rPr>
          <w:rFonts w:ascii="Times New Roman" w:hAnsi="Times New Roman" w:cs="Times New Roman"/>
          <w:sz w:val="28"/>
          <w:szCs w:val="28"/>
        </w:rPr>
        <w:t xml:space="preserve">прошли  около </w:t>
      </w:r>
      <w:smartTag w:uri="urn:schemas-microsoft-com:office:smarttags" w:element="metricconverter">
        <w:smartTagPr>
          <w:attr w:name="ProductID" w:val="160 КМ"/>
        </w:smartTagPr>
        <w:r w:rsidRPr="00A60910">
          <w:rPr>
            <w:rFonts w:ascii="Times New Roman" w:hAnsi="Times New Roman" w:cs="Times New Roman"/>
            <w:sz w:val="28"/>
            <w:szCs w:val="28"/>
          </w:rPr>
          <w:t>160 км</w:t>
        </w:r>
      </w:smartTag>
      <w:r w:rsidRPr="00A60910">
        <w:rPr>
          <w:rFonts w:ascii="Times New Roman" w:hAnsi="Times New Roman" w:cs="Times New Roman"/>
          <w:sz w:val="28"/>
          <w:szCs w:val="28"/>
        </w:rPr>
        <w:t xml:space="preserve">, потом  погрузили  в  вагоны  и  отправили  на  юг  под  Курск  и  Орёл, определили  в  27 армию  под  командование  генерал-полковника  Трофименко. Машины  с </w:t>
      </w:r>
      <w:r w:rsidR="00CC20ED" w:rsidRPr="00A60910">
        <w:rPr>
          <w:rFonts w:ascii="Times New Roman" w:hAnsi="Times New Roman" w:cs="Times New Roman"/>
          <w:sz w:val="28"/>
          <w:szCs w:val="28"/>
        </w:rPr>
        <w:t xml:space="preserve"> провиантом  часто  задерживали</w:t>
      </w:r>
      <w:r w:rsidRPr="00A60910">
        <w:rPr>
          <w:rFonts w:ascii="Times New Roman" w:hAnsi="Times New Roman" w:cs="Times New Roman"/>
          <w:sz w:val="28"/>
          <w:szCs w:val="28"/>
        </w:rPr>
        <w:t xml:space="preserve">сь,  солдатам  выдавали  по  60 – </w:t>
      </w:r>
      <w:smartTag w:uri="urn:schemas-microsoft-com:office:smarttags" w:element="metricconverter">
        <w:smartTagPr>
          <w:attr w:name="ProductID" w:val="70 ГРАММОВ"/>
        </w:smartTagPr>
        <w:r w:rsidRPr="00A60910">
          <w:rPr>
            <w:rFonts w:ascii="Times New Roman" w:hAnsi="Times New Roman" w:cs="Times New Roman"/>
            <w:sz w:val="28"/>
            <w:szCs w:val="28"/>
          </w:rPr>
          <w:t>70 граммов</w:t>
        </w:r>
      </w:smartTag>
      <w:r w:rsidRPr="00A60910">
        <w:rPr>
          <w:rFonts w:ascii="Times New Roman" w:hAnsi="Times New Roman" w:cs="Times New Roman"/>
          <w:sz w:val="28"/>
          <w:szCs w:val="28"/>
        </w:rPr>
        <w:t xml:space="preserve">    сухарей,   поэтому  бойцы  были  сильно  истощены  из-за  недоедания.</w:t>
      </w:r>
    </w:p>
    <w:p w:rsidR="00BD1D5E" w:rsidRPr="00A60910" w:rsidRDefault="00BD1D5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С  мая 1943  и  по  и</w:t>
      </w:r>
      <w:r w:rsidR="00CC20ED" w:rsidRPr="00A60910">
        <w:rPr>
          <w:rFonts w:ascii="Times New Roman" w:hAnsi="Times New Roman" w:cs="Times New Roman"/>
          <w:sz w:val="28"/>
          <w:szCs w:val="28"/>
        </w:rPr>
        <w:t>юнь  1944 года  прадедушка</w:t>
      </w:r>
      <w:r w:rsidRPr="00A60910">
        <w:rPr>
          <w:rFonts w:ascii="Times New Roman" w:hAnsi="Times New Roman" w:cs="Times New Roman"/>
          <w:sz w:val="28"/>
          <w:szCs w:val="28"/>
        </w:rPr>
        <w:t xml:space="preserve">   был  командиром   пулемётного  расчёта  станковых  пулемётов «Максим» 56  отдельного  </w:t>
      </w:r>
      <w:r w:rsidR="000B642B" w:rsidRPr="00A60910">
        <w:rPr>
          <w:rFonts w:ascii="Times New Roman" w:hAnsi="Times New Roman" w:cs="Times New Roman"/>
          <w:sz w:val="28"/>
          <w:szCs w:val="28"/>
        </w:rPr>
        <w:t>загра</w:t>
      </w:r>
      <w:r w:rsidR="000B642B">
        <w:rPr>
          <w:rFonts w:ascii="Times New Roman" w:hAnsi="Times New Roman" w:cs="Times New Roman"/>
          <w:sz w:val="28"/>
          <w:szCs w:val="28"/>
        </w:rPr>
        <w:t>д</w:t>
      </w:r>
      <w:r w:rsidR="000B642B" w:rsidRPr="00A60910">
        <w:rPr>
          <w:rFonts w:ascii="Times New Roman" w:hAnsi="Times New Roman" w:cs="Times New Roman"/>
          <w:sz w:val="28"/>
          <w:szCs w:val="28"/>
        </w:rPr>
        <w:t>отряда</w:t>
      </w:r>
      <w:r w:rsidRPr="00A60910">
        <w:rPr>
          <w:rFonts w:ascii="Times New Roman" w:hAnsi="Times New Roman" w:cs="Times New Roman"/>
          <w:sz w:val="28"/>
          <w:szCs w:val="28"/>
        </w:rPr>
        <w:t xml:space="preserve">  при  27  армии. Задача  была  такая: любым  способом, вплоть  до  расстрела  провокаторов, не допустить  отступления   наших  войск  под  натиском  врага. </w:t>
      </w:r>
    </w:p>
    <w:p w:rsidR="00BD1D5E" w:rsidRPr="00A60910" w:rsidRDefault="00BD1D5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5 июля  началась  Курско-Орловская  битва. </w:t>
      </w:r>
      <w:r w:rsidR="0028341E" w:rsidRPr="00A60910">
        <w:rPr>
          <w:rFonts w:ascii="Times New Roman" w:hAnsi="Times New Roman" w:cs="Times New Roman"/>
          <w:sz w:val="28"/>
          <w:szCs w:val="28"/>
        </w:rPr>
        <w:t>Как рассказывал прадедушка:</w:t>
      </w:r>
      <w:r w:rsidR="00991182" w:rsidRPr="00A60910">
        <w:rPr>
          <w:rFonts w:ascii="Times New Roman" w:hAnsi="Times New Roman" w:cs="Times New Roman"/>
          <w:sz w:val="28"/>
          <w:szCs w:val="28"/>
        </w:rPr>
        <w:t xml:space="preserve"> </w:t>
      </w:r>
      <w:r w:rsidR="00EC7B4E">
        <w:rPr>
          <w:rFonts w:ascii="Times New Roman" w:hAnsi="Times New Roman" w:cs="Times New Roman"/>
          <w:sz w:val="28"/>
          <w:szCs w:val="28"/>
        </w:rPr>
        <w:t>«</w:t>
      </w:r>
      <w:r w:rsidRPr="00A60910">
        <w:rPr>
          <w:rFonts w:ascii="Times New Roman" w:hAnsi="Times New Roman" w:cs="Times New Roman"/>
          <w:sz w:val="28"/>
          <w:szCs w:val="28"/>
        </w:rPr>
        <w:t>Трудно  описать  слова</w:t>
      </w:r>
      <w:r w:rsidR="0028341E" w:rsidRPr="00A60910">
        <w:rPr>
          <w:rFonts w:ascii="Times New Roman" w:hAnsi="Times New Roman" w:cs="Times New Roman"/>
          <w:sz w:val="28"/>
          <w:szCs w:val="28"/>
        </w:rPr>
        <w:t>ми  всё  то,  что  здесь</w:t>
      </w:r>
      <w:r w:rsidRPr="00A60910">
        <w:rPr>
          <w:rFonts w:ascii="Times New Roman" w:hAnsi="Times New Roman" w:cs="Times New Roman"/>
          <w:sz w:val="28"/>
          <w:szCs w:val="28"/>
        </w:rPr>
        <w:t xml:space="preserve">  происходило: сплошной  гул  от грохота орудий, взрывов  снарядов  и  бомб,  рёва  танков  и  самолётов. </w:t>
      </w:r>
      <w:r w:rsidR="000B642B" w:rsidRPr="00A60910">
        <w:rPr>
          <w:rFonts w:ascii="Times New Roman" w:hAnsi="Times New Roman" w:cs="Times New Roman"/>
          <w:sz w:val="28"/>
          <w:szCs w:val="28"/>
        </w:rPr>
        <w:t>В  ясный   июльский  ден</w:t>
      </w:r>
      <w:r w:rsidR="000B642B">
        <w:rPr>
          <w:rFonts w:ascii="Times New Roman" w:hAnsi="Times New Roman" w:cs="Times New Roman"/>
          <w:sz w:val="28"/>
          <w:szCs w:val="28"/>
        </w:rPr>
        <w:t>ь  солнца  не  было  видно  из-</w:t>
      </w:r>
      <w:r w:rsidR="000B642B" w:rsidRPr="00A60910">
        <w:rPr>
          <w:rFonts w:ascii="Times New Roman" w:hAnsi="Times New Roman" w:cs="Times New Roman"/>
          <w:sz w:val="28"/>
          <w:szCs w:val="28"/>
        </w:rPr>
        <w:t>за   дыма  и  пыли».</w:t>
      </w:r>
      <w:r w:rsidR="000B642B">
        <w:rPr>
          <w:rFonts w:ascii="Times New Roman" w:hAnsi="Times New Roman" w:cs="Times New Roman"/>
          <w:sz w:val="28"/>
          <w:szCs w:val="28"/>
        </w:rPr>
        <w:t xml:space="preserve"> </w:t>
      </w:r>
      <w:r w:rsidR="000B642B" w:rsidRPr="00A60910">
        <w:rPr>
          <w:rFonts w:ascii="Times New Roman" w:hAnsi="Times New Roman" w:cs="Times New Roman"/>
          <w:sz w:val="28"/>
          <w:szCs w:val="28"/>
        </w:rPr>
        <w:t xml:space="preserve">Из </w:t>
      </w:r>
      <w:r w:rsidR="000B642B">
        <w:rPr>
          <w:rFonts w:ascii="Times New Roman" w:hAnsi="Times New Roman" w:cs="Times New Roman"/>
          <w:sz w:val="28"/>
          <w:szCs w:val="28"/>
        </w:rPr>
        <w:t xml:space="preserve"> трёх  заград</w:t>
      </w:r>
      <w:r w:rsidR="000B642B" w:rsidRPr="00A60910">
        <w:rPr>
          <w:rFonts w:ascii="Times New Roman" w:hAnsi="Times New Roman" w:cs="Times New Roman"/>
          <w:sz w:val="28"/>
          <w:szCs w:val="28"/>
        </w:rPr>
        <w:t>отрядов  впоследствии, когда разгромили  немцев  на  Курской  дуге, один  остался при  штабе  армии,  второй  -  в  резерве, а  третий  участвовал  в  боях,  как отдельное  подразделение.</w:t>
      </w:r>
      <w:ins w:id="1" w:author="A" w:date="2010-03-04T19:11:00Z">
        <w:r w:rsidR="000B642B" w:rsidRPr="00A60910">
          <w:rPr>
            <w:rFonts w:ascii="Times New Roman" w:hAnsi="Times New Roman" w:cs="Times New Roman"/>
            <w:sz w:val="28"/>
            <w:szCs w:val="28"/>
          </w:rPr>
          <w:t xml:space="preserve"> </w:t>
        </w:r>
      </w:ins>
    </w:p>
    <w:p w:rsidR="00BD1D5E" w:rsidRPr="00A60910" w:rsidRDefault="0028341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991182" w:rsidRPr="00A60910">
        <w:rPr>
          <w:rFonts w:ascii="Times New Roman" w:hAnsi="Times New Roman" w:cs="Times New Roman"/>
          <w:sz w:val="28"/>
          <w:szCs w:val="28"/>
        </w:rPr>
        <w:t xml:space="preserve">    </w:t>
      </w:r>
      <w:r w:rsidRPr="00A60910">
        <w:rPr>
          <w:rFonts w:ascii="Times New Roman" w:hAnsi="Times New Roman" w:cs="Times New Roman"/>
          <w:sz w:val="28"/>
          <w:szCs w:val="28"/>
        </w:rPr>
        <w:t>Прадедушка</w:t>
      </w:r>
      <w:r w:rsidR="00BD1D5E" w:rsidRPr="00A60910">
        <w:rPr>
          <w:rFonts w:ascii="Times New Roman" w:hAnsi="Times New Roman" w:cs="Times New Roman"/>
          <w:sz w:val="28"/>
          <w:szCs w:val="28"/>
        </w:rPr>
        <w:t xml:space="preserve">  участвовал  </w:t>
      </w:r>
      <w:r w:rsidRPr="00A60910">
        <w:rPr>
          <w:rFonts w:ascii="Times New Roman" w:hAnsi="Times New Roman" w:cs="Times New Roman"/>
          <w:sz w:val="28"/>
          <w:szCs w:val="28"/>
        </w:rPr>
        <w:t>и</w:t>
      </w:r>
      <w:r w:rsidR="00BD1D5E" w:rsidRPr="00A60910">
        <w:rPr>
          <w:rFonts w:ascii="Times New Roman" w:hAnsi="Times New Roman" w:cs="Times New Roman"/>
          <w:sz w:val="28"/>
          <w:szCs w:val="28"/>
        </w:rPr>
        <w:t xml:space="preserve"> в  боях  за  Днепр. Здесь  в  бою  11  ноября  он был   контужен  и  отправлен   в   военный   госпиталь, а  его  часть  переформиро</w:t>
      </w:r>
      <w:r w:rsidRPr="00A60910">
        <w:rPr>
          <w:rFonts w:ascii="Times New Roman" w:hAnsi="Times New Roman" w:cs="Times New Roman"/>
          <w:sz w:val="28"/>
          <w:szCs w:val="28"/>
        </w:rPr>
        <w:t xml:space="preserve">вали.  А случилось </w:t>
      </w:r>
      <w:r w:rsidR="00BD1D5E" w:rsidRPr="00A60910">
        <w:rPr>
          <w:rFonts w:ascii="Times New Roman" w:hAnsi="Times New Roman" w:cs="Times New Roman"/>
          <w:sz w:val="28"/>
          <w:szCs w:val="28"/>
        </w:rPr>
        <w:t xml:space="preserve"> это  так.  В  начале  ноября  вечером  нашим  войскам  удалось  выбить  немцев  с  занимаемого  рубежа. Там были  траншеи  и  пулемётный  окоп. Восстановили  пулемёт. В  это  время   пришёл  связной  командира взвода и  сказал,  что  подвезли  боеприпасы  и  нужно их  взять   для  утреннего  наступления. Но  это  невозможно </w:t>
      </w:r>
      <w:r w:rsidRPr="00A60910">
        <w:rPr>
          <w:rFonts w:ascii="Times New Roman" w:hAnsi="Times New Roman" w:cs="Times New Roman"/>
          <w:sz w:val="28"/>
          <w:szCs w:val="28"/>
        </w:rPr>
        <w:t xml:space="preserve">было </w:t>
      </w:r>
      <w:r w:rsidR="00BD1D5E" w:rsidRPr="00A60910">
        <w:rPr>
          <w:rFonts w:ascii="Times New Roman" w:hAnsi="Times New Roman" w:cs="Times New Roman"/>
          <w:sz w:val="28"/>
          <w:szCs w:val="28"/>
        </w:rPr>
        <w:t>сделать, так  как идёт  об</w:t>
      </w:r>
      <w:r w:rsidRPr="00A60910">
        <w:rPr>
          <w:rFonts w:ascii="Times New Roman" w:hAnsi="Times New Roman" w:cs="Times New Roman"/>
          <w:sz w:val="28"/>
          <w:szCs w:val="28"/>
        </w:rPr>
        <w:t>стрел. Прадедушка</w:t>
      </w:r>
      <w:r w:rsidR="00BD1D5E" w:rsidRPr="00A60910">
        <w:rPr>
          <w:rFonts w:ascii="Times New Roman" w:hAnsi="Times New Roman" w:cs="Times New Roman"/>
          <w:sz w:val="28"/>
          <w:szCs w:val="28"/>
        </w:rPr>
        <w:t xml:space="preserve">   перезаряжает  пулемёт, направляет  во  вражескую  сторону  и  стреляет  короткими   очередями. Потом  он  услышал  артиллерийский  выстрел  и,  через  несколько  секунд - разрыв. Затем  второй  выстрел,  и  он  понял,  что  это  по  нему  стреляют. Инстинк</w:t>
      </w:r>
      <w:r w:rsidRPr="00A60910">
        <w:rPr>
          <w:rFonts w:ascii="Times New Roman" w:hAnsi="Times New Roman" w:cs="Times New Roman"/>
          <w:sz w:val="28"/>
          <w:szCs w:val="28"/>
        </w:rPr>
        <w:t>тивно  прадедушка</w:t>
      </w:r>
      <w:r w:rsidR="00BD1D5E" w:rsidRPr="00A60910">
        <w:rPr>
          <w:rFonts w:ascii="Times New Roman" w:hAnsi="Times New Roman" w:cs="Times New Roman"/>
          <w:sz w:val="28"/>
          <w:szCs w:val="28"/>
        </w:rPr>
        <w:t xml:space="preserve"> пригнулся  в  окоп. Третий  выстрел  -  и  он  ничего  не  помнит. После  его  солдаты  рассказали  ему, что   они  стали  подходить  к  окопу, где  он  был  -  вдруг  один  снаряд  разорвался, следом  другой, они  сразу  определили, что  это по их  пулемёту  палят,  приостановились,  и  тут  третий  выстрел  точно  по  их  ячейке,  подбежали, а  пулемёт  вдребезги, окоп  завалило. Солдаты  быстро  откопали   командира, благодаря  чему  он  остался  жив,  переправили  в  безопасное  место,  а  потом  в   полевой  госпиталь.</w:t>
      </w:r>
    </w:p>
    <w:p w:rsidR="00BD1D5E" w:rsidRPr="00A60910" w:rsidRDefault="00BD1D5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lastRenderedPageBreak/>
        <w:t xml:space="preserve">        После  </w:t>
      </w:r>
      <w:r w:rsidR="0028341E" w:rsidRPr="00A60910">
        <w:rPr>
          <w:rFonts w:ascii="Times New Roman" w:hAnsi="Times New Roman" w:cs="Times New Roman"/>
          <w:sz w:val="28"/>
          <w:szCs w:val="28"/>
        </w:rPr>
        <w:t>выздоровления  прадедушка</w:t>
      </w:r>
      <w:r w:rsidRPr="00A60910">
        <w:rPr>
          <w:rFonts w:ascii="Times New Roman" w:hAnsi="Times New Roman" w:cs="Times New Roman"/>
          <w:sz w:val="28"/>
          <w:szCs w:val="28"/>
        </w:rPr>
        <w:t xml:space="preserve">  прибыл  обратно  в  своё  подразделение. В  то  время  27  армия  участвовала  в  окружении Корсун  –  Шевченковской   группировки,  которая  с  24 января по 17  февраля  1944</w:t>
      </w:r>
      <w:r w:rsidR="008F2195">
        <w:rPr>
          <w:rFonts w:ascii="Times New Roman" w:hAnsi="Times New Roman" w:cs="Times New Roman"/>
          <w:sz w:val="28"/>
          <w:szCs w:val="28"/>
        </w:rPr>
        <w:t xml:space="preserve"> </w:t>
      </w:r>
      <w:r w:rsidRPr="00A60910">
        <w:rPr>
          <w:rFonts w:ascii="Times New Roman" w:hAnsi="Times New Roman" w:cs="Times New Roman"/>
          <w:sz w:val="28"/>
          <w:szCs w:val="28"/>
        </w:rPr>
        <w:t>года  была  полностью  уничтожена.   Часто приходилось отбивать яростные атаки  немецких  войск, пытавшихся  соединиться  с основными  силами. В  ночь  с 16 на 17</w:t>
      </w:r>
      <w:r w:rsidR="00990661">
        <w:rPr>
          <w:rFonts w:ascii="Times New Roman" w:hAnsi="Times New Roman" w:cs="Times New Roman"/>
          <w:sz w:val="28"/>
          <w:szCs w:val="28"/>
        </w:rPr>
        <w:t xml:space="preserve"> </w:t>
      </w:r>
      <w:r w:rsidRPr="00A60910">
        <w:rPr>
          <w:rFonts w:ascii="Times New Roman" w:hAnsi="Times New Roman" w:cs="Times New Roman"/>
          <w:sz w:val="28"/>
          <w:szCs w:val="28"/>
        </w:rPr>
        <w:t>февраля немцы  решили  идти  на  прорыв, но  это  им  не  удалось.  Страшное побоище было. Пленные немцы  рассказывали, что  все  метались, не  знали,  куда  бежать  от  снарядов  «Катюш», самолётов.  А  пулемётно</w:t>
      </w:r>
      <w:r w:rsidR="0028341E" w:rsidRPr="00A60910">
        <w:rPr>
          <w:rFonts w:ascii="Times New Roman" w:hAnsi="Times New Roman" w:cs="Times New Roman"/>
          <w:sz w:val="28"/>
          <w:szCs w:val="28"/>
        </w:rPr>
        <w:t>му  расчёту   прадедушки</w:t>
      </w:r>
      <w:r w:rsidRPr="00A60910">
        <w:rPr>
          <w:rFonts w:ascii="Times New Roman" w:hAnsi="Times New Roman" w:cs="Times New Roman"/>
          <w:sz w:val="28"/>
          <w:szCs w:val="28"/>
        </w:rPr>
        <w:t xml:space="preserve">   и  стрелковому  отделению (а  всего  их  было  16  человек)  было  дано  задание  </w:t>
      </w:r>
      <w:r w:rsidR="0028341E" w:rsidRPr="00A60910">
        <w:rPr>
          <w:rFonts w:ascii="Times New Roman" w:hAnsi="Times New Roman" w:cs="Times New Roman"/>
          <w:sz w:val="28"/>
          <w:szCs w:val="28"/>
        </w:rPr>
        <w:t xml:space="preserve">- </w:t>
      </w:r>
      <w:r w:rsidRPr="00A60910">
        <w:rPr>
          <w:rFonts w:ascii="Times New Roman" w:hAnsi="Times New Roman" w:cs="Times New Roman"/>
          <w:sz w:val="28"/>
          <w:szCs w:val="28"/>
        </w:rPr>
        <w:t xml:space="preserve"> не  пропустить  ни  одного  немца. Заняли   огневые  позиции, и  вот  неожиданно </w:t>
      </w:r>
      <w:r w:rsidR="0028341E" w:rsidRPr="00A60910">
        <w:rPr>
          <w:rFonts w:ascii="Times New Roman" w:hAnsi="Times New Roman" w:cs="Times New Roman"/>
          <w:sz w:val="28"/>
          <w:szCs w:val="28"/>
        </w:rPr>
        <w:t>на них</w:t>
      </w:r>
      <w:r w:rsidRPr="00A60910">
        <w:rPr>
          <w:rFonts w:ascii="Times New Roman" w:hAnsi="Times New Roman" w:cs="Times New Roman"/>
          <w:sz w:val="28"/>
          <w:szCs w:val="28"/>
        </w:rPr>
        <w:t xml:space="preserve"> двинулась лавина  около 500 человек, притом  в  ужасном состоянии. Встретили их  как положено: 300 человек уложили, 170  взяли  в  плен. За  </w:t>
      </w:r>
      <w:r w:rsidR="0028341E" w:rsidRPr="00A60910">
        <w:rPr>
          <w:rFonts w:ascii="Times New Roman" w:hAnsi="Times New Roman" w:cs="Times New Roman"/>
          <w:sz w:val="28"/>
          <w:szCs w:val="28"/>
        </w:rPr>
        <w:t>эту  операцию  прадедушка</w:t>
      </w:r>
      <w:r w:rsidR="00990661">
        <w:rPr>
          <w:rFonts w:ascii="Times New Roman" w:hAnsi="Times New Roman" w:cs="Times New Roman"/>
          <w:sz w:val="28"/>
          <w:szCs w:val="28"/>
        </w:rPr>
        <w:t xml:space="preserve">  получил   медаль  «За</w:t>
      </w:r>
      <w:r w:rsidRPr="00A60910">
        <w:rPr>
          <w:rFonts w:ascii="Times New Roman" w:hAnsi="Times New Roman" w:cs="Times New Roman"/>
          <w:sz w:val="28"/>
          <w:szCs w:val="28"/>
        </w:rPr>
        <w:t xml:space="preserve"> отвагу»</w:t>
      </w:r>
      <w:r w:rsidR="00990661">
        <w:rPr>
          <w:rFonts w:ascii="Times New Roman" w:hAnsi="Times New Roman" w:cs="Times New Roman"/>
          <w:sz w:val="28"/>
          <w:szCs w:val="28"/>
        </w:rPr>
        <w:t xml:space="preserve"> </w:t>
      </w:r>
      <w:r w:rsidR="000B642B" w:rsidRPr="00A60910">
        <w:rPr>
          <w:rFonts w:ascii="Times New Roman" w:hAnsi="Times New Roman" w:cs="Times New Roman"/>
          <w:sz w:val="28"/>
          <w:szCs w:val="28"/>
        </w:rPr>
        <w:t>(</w:t>
      </w:r>
      <w:r w:rsidR="00990661">
        <w:rPr>
          <w:rFonts w:ascii="Times New Roman" w:hAnsi="Times New Roman" w:cs="Times New Roman"/>
          <w:sz w:val="28"/>
          <w:szCs w:val="28"/>
        </w:rPr>
        <w:t>ф</w:t>
      </w:r>
      <w:r w:rsidR="009D33DB" w:rsidRPr="00A60910">
        <w:rPr>
          <w:rFonts w:ascii="Times New Roman" w:hAnsi="Times New Roman" w:cs="Times New Roman"/>
          <w:sz w:val="28"/>
          <w:szCs w:val="28"/>
        </w:rPr>
        <w:t>ото5)</w:t>
      </w:r>
      <w:r w:rsidR="00990661">
        <w:rPr>
          <w:rFonts w:ascii="Times New Roman" w:hAnsi="Times New Roman" w:cs="Times New Roman"/>
          <w:sz w:val="28"/>
          <w:szCs w:val="28"/>
        </w:rPr>
        <w:t xml:space="preserve"> </w:t>
      </w:r>
      <w:r w:rsidR="009D33DB" w:rsidRPr="00A60910">
        <w:rPr>
          <w:rFonts w:ascii="Times New Roman" w:hAnsi="Times New Roman" w:cs="Times New Roman"/>
          <w:sz w:val="28"/>
          <w:szCs w:val="28"/>
        </w:rPr>
        <w:t>и сфотографировался с другом на память.</w:t>
      </w:r>
    </w:p>
    <w:p w:rsidR="00BD1D5E" w:rsidRPr="00A60910" w:rsidRDefault="00BD1D5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В июне 1944  года при штабе армии начали действовать ускоренные курсы  (6 месяцев) младших лей</w:t>
      </w:r>
      <w:r w:rsidR="0028341E" w:rsidRPr="00A60910">
        <w:rPr>
          <w:rFonts w:ascii="Times New Roman" w:hAnsi="Times New Roman" w:cs="Times New Roman"/>
          <w:sz w:val="28"/>
          <w:szCs w:val="28"/>
        </w:rPr>
        <w:t>тенантов, куда прадедушка</w:t>
      </w:r>
      <w:r w:rsidRPr="00A60910">
        <w:rPr>
          <w:rFonts w:ascii="Times New Roman" w:hAnsi="Times New Roman" w:cs="Times New Roman"/>
          <w:sz w:val="28"/>
          <w:szCs w:val="28"/>
        </w:rPr>
        <w:t xml:space="preserve"> и был  зачислен. Во  время  прохождения  курса  часто  приходилось  участвовать  в  боях, когда  создавалась  критическая </w:t>
      </w:r>
      <w:r w:rsidR="00384A1D" w:rsidRPr="00A60910">
        <w:rPr>
          <w:rFonts w:ascii="Times New Roman" w:hAnsi="Times New Roman" w:cs="Times New Roman"/>
          <w:sz w:val="28"/>
          <w:szCs w:val="28"/>
        </w:rPr>
        <w:t xml:space="preserve"> обстановка.  На  курсах  было </w:t>
      </w:r>
      <w:r w:rsidRPr="00A60910">
        <w:rPr>
          <w:rFonts w:ascii="Times New Roman" w:hAnsi="Times New Roman" w:cs="Times New Roman"/>
          <w:sz w:val="28"/>
          <w:szCs w:val="28"/>
        </w:rPr>
        <w:t>500 человек, за время  учёбы  около  100  человек  вышло  из  строя.  В  конце ноября  после их окончани</w:t>
      </w:r>
      <w:r w:rsidR="000B642B" w:rsidRPr="00A60910">
        <w:rPr>
          <w:rFonts w:ascii="Times New Roman" w:hAnsi="Times New Roman" w:cs="Times New Roman"/>
          <w:sz w:val="28"/>
          <w:szCs w:val="28"/>
        </w:rPr>
        <w:t>я (</w:t>
      </w:r>
      <w:r w:rsidRPr="00A60910">
        <w:rPr>
          <w:rFonts w:ascii="Times New Roman" w:hAnsi="Times New Roman" w:cs="Times New Roman"/>
          <w:sz w:val="28"/>
          <w:szCs w:val="28"/>
        </w:rPr>
        <w:t>с   отличием</w:t>
      </w:r>
      <w:r w:rsidR="000B642B" w:rsidRPr="00A60910">
        <w:rPr>
          <w:rFonts w:ascii="Times New Roman" w:hAnsi="Times New Roman" w:cs="Times New Roman"/>
          <w:sz w:val="28"/>
          <w:szCs w:val="28"/>
        </w:rPr>
        <w:t>)</w:t>
      </w:r>
      <w:r w:rsidRPr="00A60910">
        <w:rPr>
          <w:rFonts w:ascii="Times New Roman" w:hAnsi="Times New Roman" w:cs="Times New Roman"/>
          <w:sz w:val="28"/>
          <w:szCs w:val="28"/>
        </w:rPr>
        <w:t xml:space="preserve">  он был направлен в 202 дивизию 645 стрелковый полк командиром пулемётно</w:t>
      </w:r>
      <w:r w:rsidR="00384A1D" w:rsidRPr="00A60910">
        <w:rPr>
          <w:rFonts w:ascii="Times New Roman" w:hAnsi="Times New Roman" w:cs="Times New Roman"/>
          <w:sz w:val="28"/>
          <w:szCs w:val="28"/>
        </w:rPr>
        <w:t xml:space="preserve">го  взвода. Из   полка </w:t>
      </w:r>
      <w:r w:rsidRPr="00A60910">
        <w:rPr>
          <w:rFonts w:ascii="Times New Roman" w:hAnsi="Times New Roman" w:cs="Times New Roman"/>
          <w:sz w:val="28"/>
          <w:szCs w:val="28"/>
        </w:rPr>
        <w:t>направили в батальон,  потом  - в</w:t>
      </w:r>
      <w:r w:rsidR="00384A1D" w:rsidRPr="00A60910">
        <w:rPr>
          <w:rFonts w:ascii="Times New Roman" w:hAnsi="Times New Roman" w:cs="Times New Roman"/>
          <w:sz w:val="28"/>
          <w:szCs w:val="28"/>
        </w:rPr>
        <w:t xml:space="preserve"> резерв  комбата,  принял</w:t>
      </w:r>
      <w:r w:rsidRPr="00A60910">
        <w:rPr>
          <w:rFonts w:ascii="Times New Roman" w:hAnsi="Times New Roman" w:cs="Times New Roman"/>
          <w:sz w:val="28"/>
          <w:szCs w:val="28"/>
        </w:rPr>
        <w:t xml:space="preserve"> 1 стрелковую  роту,  в  ней  было  36 че</w:t>
      </w:r>
      <w:r w:rsidR="00384A1D" w:rsidRPr="00A60910">
        <w:rPr>
          <w:rFonts w:ascii="Times New Roman" w:hAnsi="Times New Roman" w:cs="Times New Roman"/>
          <w:sz w:val="28"/>
          <w:szCs w:val="28"/>
        </w:rPr>
        <w:t xml:space="preserve">ловек  и </w:t>
      </w:r>
      <w:r w:rsidRPr="00A60910">
        <w:rPr>
          <w:rFonts w:ascii="Times New Roman" w:hAnsi="Times New Roman" w:cs="Times New Roman"/>
          <w:sz w:val="28"/>
          <w:szCs w:val="28"/>
        </w:rPr>
        <w:t xml:space="preserve">один  </w:t>
      </w:r>
      <w:r w:rsidR="00384A1D" w:rsidRPr="00A60910">
        <w:rPr>
          <w:rFonts w:ascii="Times New Roman" w:hAnsi="Times New Roman" w:cs="Times New Roman"/>
          <w:sz w:val="28"/>
          <w:szCs w:val="28"/>
        </w:rPr>
        <w:t xml:space="preserve">станковый   пулемёт.  Пройдя  с  боями </w:t>
      </w:r>
      <w:r w:rsidRPr="00A60910">
        <w:rPr>
          <w:rFonts w:ascii="Times New Roman" w:hAnsi="Times New Roman" w:cs="Times New Roman"/>
          <w:sz w:val="28"/>
          <w:szCs w:val="28"/>
        </w:rPr>
        <w:t>Румынию,  Венгрию  и  дойдя  до  Чехосло</w:t>
      </w:r>
      <w:r w:rsidR="0028341E" w:rsidRPr="00A60910">
        <w:rPr>
          <w:rFonts w:ascii="Times New Roman" w:hAnsi="Times New Roman" w:cs="Times New Roman"/>
          <w:sz w:val="28"/>
          <w:szCs w:val="28"/>
        </w:rPr>
        <w:t>вакии,  прадедушка</w:t>
      </w:r>
      <w:r w:rsidRPr="00A60910">
        <w:rPr>
          <w:rFonts w:ascii="Times New Roman" w:hAnsi="Times New Roman" w:cs="Times New Roman"/>
          <w:sz w:val="28"/>
          <w:szCs w:val="28"/>
        </w:rPr>
        <w:t xml:space="preserve"> был  ранен  в  плечо  2января  1945 года  (под горо</w:t>
      </w:r>
      <w:r w:rsidR="00384A1D" w:rsidRPr="00A60910">
        <w:rPr>
          <w:rFonts w:ascii="Times New Roman" w:hAnsi="Times New Roman" w:cs="Times New Roman"/>
          <w:sz w:val="28"/>
          <w:szCs w:val="28"/>
        </w:rPr>
        <w:t xml:space="preserve">дом Лученец) и был отправлен в </w:t>
      </w:r>
      <w:r w:rsidRPr="00A60910">
        <w:rPr>
          <w:rFonts w:ascii="Times New Roman" w:hAnsi="Times New Roman" w:cs="Times New Roman"/>
          <w:sz w:val="28"/>
          <w:szCs w:val="28"/>
        </w:rPr>
        <w:t>госпи</w:t>
      </w:r>
      <w:r w:rsidR="00384A1D" w:rsidRPr="00A60910">
        <w:rPr>
          <w:rFonts w:ascii="Times New Roman" w:hAnsi="Times New Roman" w:cs="Times New Roman"/>
          <w:sz w:val="28"/>
          <w:szCs w:val="28"/>
        </w:rPr>
        <w:t xml:space="preserve">таль в </w:t>
      </w:r>
      <w:r w:rsidRPr="00A60910">
        <w:rPr>
          <w:rFonts w:ascii="Times New Roman" w:hAnsi="Times New Roman" w:cs="Times New Roman"/>
          <w:sz w:val="28"/>
          <w:szCs w:val="28"/>
        </w:rPr>
        <w:t>Венг</w:t>
      </w:r>
      <w:r w:rsidR="00384A1D" w:rsidRPr="00A60910">
        <w:rPr>
          <w:rFonts w:ascii="Times New Roman" w:hAnsi="Times New Roman" w:cs="Times New Roman"/>
          <w:sz w:val="28"/>
          <w:szCs w:val="28"/>
        </w:rPr>
        <w:t xml:space="preserve">рии </w:t>
      </w:r>
      <w:r w:rsidR="0068297F" w:rsidRPr="00A60910">
        <w:rPr>
          <w:rFonts w:ascii="Times New Roman" w:hAnsi="Times New Roman" w:cs="Times New Roman"/>
          <w:sz w:val="28"/>
          <w:szCs w:val="28"/>
        </w:rPr>
        <w:t>г</w:t>
      </w:r>
      <w:r w:rsidR="000B642B" w:rsidRPr="00A60910">
        <w:rPr>
          <w:rFonts w:ascii="Times New Roman" w:hAnsi="Times New Roman" w:cs="Times New Roman"/>
          <w:sz w:val="28"/>
          <w:szCs w:val="28"/>
        </w:rPr>
        <w:t>. Д</w:t>
      </w:r>
      <w:r w:rsidR="0068297F" w:rsidRPr="00A60910">
        <w:rPr>
          <w:rFonts w:ascii="Times New Roman" w:hAnsi="Times New Roman" w:cs="Times New Roman"/>
          <w:sz w:val="28"/>
          <w:szCs w:val="28"/>
        </w:rPr>
        <w:t>ебрецен. (</w:t>
      </w:r>
      <w:r w:rsidR="000B642B" w:rsidRPr="00A60910">
        <w:rPr>
          <w:rFonts w:ascii="Times New Roman" w:hAnsi="Times New Roman" w:cs="Times New Roman"/>
          <w:sz w:val="28"/>
          <w:szCs w:val="28"/>
        </w:rPr>
        <w:t>Ф</w:t>
      </w:r>
      <w:r w:rsidR="0068297F" w:rsidRPr="00A60910">
        <w:rPr>
          <w:rFonts w:ascii="Times New Roman" w:hAnsi="Times New Roman" w:cs="Times New Roman"/>
          <w:sz w:val="28"/>
          <w:szCs w:val="28"/>
        </w:rPr>
        <w:t>ото</w:t>
      </w:r>
      <w:r w:rsidR="000B642B">
        <w:rPr>
          <w:rFonts w:ascii="Times New Roman" w:hAnsi="Times New Roman" w:cs="Times New Roman"/>
          <w:sz w:val="28"/>
          <w:szCs w:val="28"/>
        </w:rPr>
        <w:t xml:space="preserve"> </w:t>
      </w:r>
      <w:r w:rsidR="0068297F" w:rsidRPr="00A60910">
        <w:rPr>
          <w:rFonts w:ascii="Times New Roman" w:hAnsi="Times New Roman" w:cs="Times New Roman"/>
          <w:sz w:val="28"/>
          <w:szCs w:val="28"/>
        </w:rPr>
        <w:t>6</w:t>
      </w:r>
      <w:r w:rsidR="007A00E0" w:rsidRPr="00A60910">
        <w:rPr>
          <w:rFonts w:ascii="Times New Roman" w:hAnsi="Times New Roman" w:cs="Times New Roman"/>
          <w:sz w:val="28"/>
          <w:szCs w:val="28"/>
        </w:rPr>
        <w:t>)</w:t>
      </w:r>
      <w:r w:rsidR="000B642B">
        <w:rPr>
          <w:rFonts w:ascii="Times New Roman" w:hAnsi="Times New Roman" w:cs="Times New Roman"/>
          <w:sz w:val="28"/>
          <w:szCs w:val="28"/>
        </w:rPr>
        <w:t xml:space="preserve"> </w:t>
      </w:r>
      <w:r w:rsidRPr="00A60910">
        <w:rPr>
          <w:rFonts w:ascii="Times New Roman" w:hAnsi="Times New Roman" w:cs="Times New Roman"/>
          <w:sz w:val="28"/>
          <w:szCs w:val="28"/>
        </w:rPr>
        <w:t>За</w:t>
      </w:r>
      <w:r w:rsidR="00384A1D" w:rsidRPr="00A60910">
        <w:rPr>
          <w:rFonts w:ascii="Times New Roman" w:hAnsi="Times New Roman" w:cs="Times New Roman"/>
          <w:sz w:val="28"/>
          <w:szCs w:val="28"/>
        </w:rPr>
        <w:t xml:space="preserve">тем  был  переведён  в </w:t>
      </w:r>
      <w:r w:rsidRPr="00A60910">
        <w:rPr>
          <w:rFonts w:ascii="Times New Roman" w:hAnsi="Times New Roman" w:cs="Times New Roman"/>
          <w:sz w:val="28"/>
          <w:szCs w:val="28"/>
        </w:rPr>
        <w:t>госпиталь  в  Румы</w:t>
      </w:r>
      <w:r w:rsidR="00384A1D" w:rsidRPr="00A60910">
        <w:rPr>
          <w:rFonts w:ascii="Times New Roman" w:hAnsi="Times New Roman" w:cs="Times New Roman"/>
          <w:sz w:val="28"/>
          <w:szCs w:val="28"/>
        </w:rPr>
        <w:t xml:space="preserve">нию. В </w:t>
      </w:r>
      <w:r w:rsidRPr="00A60910">
        <w:rPr>
          <w:rFonts w:ascii="Times New Roman" w:hAnsi="Times New Roman" w:cs="Times New Roman"/>
          <w:sz w:val="28"/>
          <w:szCs w:val="28"/>
        </w:rPr>
        <w:t>ранах  получилось  заражение, хотели  ампутировать  руку, но  не</w:t>
      </w:r>
      <w:r w:rsidR="00384A1D" w:rsidRPr="00A60910">
        <w:rPr>
          <w:rFonts w:ascii="Times New Roman" w:hAnsi="Times New Roman" w:cs="Times New Roman"/>
          <w:sz w:val="28"/>
          <w:szCs w:val="28"/>
        </w:rPr>
        <w:t xml:space="preserve">сколько </w:t>
      </w:r>
      <w:r w:rsidRPr="00A60910">
        <w:rPr>
          <w:rFonts w:ascii="Times New Roman" w:hAnsi="Times New Roman" w:cs="Times New Roman"/>
          <w:sz w:val="28"/>
          <w:szCs w:val="28"/>
        </w:rPr>
        <w:t>раз делали  переливание   крови,</w:t>
      </w:r>
      <w:r w:rsidR="00384A1D" w:rsidRPr="00A60910">
        <w:rPr>
          <w:rFonts w:ascii="Times New Roman" w:hAnsi="Times New Roman" w:cs="Times New Roman"/>
          <w:sz w:val="28"/>
          <w:szCs w:val="28"/>
        </w:rPr>
        <w:t xml:space="preserve"> и  руку  удалось  спасти,  но </w:t>
      </w:r>
      <w:r w:rsidRPr="00A60910">
        <w:rPr>
          <w:rFonts w:ascii="Times New Roman" w:hAnsi="Times New Roman" w:cs="Times New Roman"/>
          <w:sz w:val="28"/>
          <w:szCs w:val="28"/>
        </w:rPr>
        <w:t xml:space="preserve">долечиваться   отправили  в  госпиталь  в  г. Кисловодск. </w:t>
      </w:r>
    </w:p>
    <w:p w:rsidR="00BD1D5E" w:rsidRPr="00A60910" w:rsidRDefault="00BD1D5E"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28341E" w:rsidRPr="00A60910">
        <w:rPr>
          <w:rFonts w:ascii="Times New Roman" w:hAnsi="Times New Roman" w:cs="Times New Roman"/>
          <w:sz w:val="28"/>
          <w:szCs w:val="28"/>
        </w:rPr>
        <w:t>В  конце   апреля  прадедушку</w:t>
      </w:r>
      <w:r w:rsidRPr="00A60910">
        <w:rPr>
          <w:rFonts w:ascii="Times New Roman" w:hAnsi="Times New Roman" w:cs="Times New Roman"/>
          <w:sz w:val="28"/>
          <w:szCs w:val="28"/>
        </w:rPr>
        <w:t xml:space="preserve">  выписали   из  госпиталя   и  направили   в   г. Новочеркасск  в  отдельный  полк  резерва  офицерского  состава  -  кратко  именовался  60-й ОПРОС,  здесь  застал  его  конец  войны. Затем  начали  отбирать   офицеров  на  японскую  войну, на  медкомиссии  его  признали  не  годным  к  строевой   службе,  он писал  рапорт,  чтобы  его   взяли, но  получил  отказ.  В  августе  1945  года  был  уволен  в запа</w:t>
      </w:r>
      <w:r w:rsidR="00094837" w:rsidRPr="00A60910">
        <w:rPr>
          <w:rFonts w:ascii="Times New Roman" w:hAnsi="Times New Roman" w:cs="Times New Roman"/>
          <w:sz w:val="28"/>
          <w:szCs w:val="28"/>
        </w:rPr>
        <w:t>с   на  основании  приказа СКВО в звании младшего лейтенанта</w:t>
      </w:r>
      <w:r w:rsidR="00B40D32" w:rsidRPr="00A60910">
        <w:rPr>
          <w:rFonts w:ascii="Times New Roman" w:hAnsi="Times New Roman" w:cs="Times New Roman"/>
          <w:sz w:val="28"/>
          <w:szCs w:val="28"/>
        </w:rPr>
        <w:t>. (</w:t>
      </w:r>
      <w:r w:rsidR="00B40D32">
        <w:rPr>
          <w:rFonts w:ascii="Times New Roman" w:hAnsi="Times New Roman" w:cs="Times New Roman"/>
          <w:sz w:val="28"/>
          <w:szCs w:val="28"/>
        </w:rPr>
        <w:t>Ф</w:t>
      </w:r>
      <w:r w:rsidR="0068297F" w:rsidRPr="00A60910">
        <w:rPr>
          <w:rFonts w:ascii="Times New Roman" w:hAnsi="Times New Roman" w:cs="Times New Roman"/>
          <w:sz w:val="28"/>
          <w:szCs w:val="28"/>
        </w:rPr>
        <w:t>ото</w:t>
      </w:r>
      <w:r w:rsidR="00B40D32">
        <w:rPr>
          <w:rFonts w:ascii="Times New Roman" w:hAnsi="Times New Roman" w:cs="Times New Roman"/>
          <w:sz w:val="28"/>
          <w:szCs w:val="28"/>
        </w:rPr>
        <w:t xml:space="preserve"> </w:t>
      </w:r>
      <w:r w:rsidR="0068297F" w:rsidRPr="00A60910">
        <w:rPr>
          <w:rFonts w:ascii="Times New Roman" w:hAnsi="Times New Roman" w:cs="Times New Roman"/>
          <w:sz w:val="28"/>
          <w:szCs w:val="28"/>
        </w:rPr>
        <w:t>8)</w:t>
      </w:r>
    </w:p>
    <w:p w:rsidR="00BD1D5E" w:rsidRPr="00A60910" w:rsidRDefault="00384A1D"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Вернулся   на </w:t>
      </w:r>
      <w:r w:rsidR="0028341E" w:rsidRPr="00A60910">
        <w:rPr>
          <w:rFonts w:ascii="Times New Roman" w:hAnsi="Times New Roman" w:cs="Times New Roman"/>
          <w:sz w:val="28"/>
          <w:szCs w:val="28"/>
        </w:rPr>
        <w:t>р</w:t>
      </w:r>
      <w:r w:rsidRPr="00A60910">
        <w:rPr>
          <w:rFonts w:ascii="Times New Roman" w:hAnsi="Times New Roman" w:cs="Times New Roman"/>
          <w:sz w:val="28"/>
          <w:szCs w:val="28"/>
        </w:rPr>
        <w:t xml:space="preserve">одину в </w:t>
      </w:r>
      <w:r w:rsidR="00BD1D5E" w:rsidRPr="00A60910">
        <w:rPr>
          <w:rFonts w:ascii="Times New Roman" w:hAnsi="Times New Roman" w:cs="Times New Roman"/>
          <w:sz w:val="28"/>
          <w:szCs w:val="28"/>
        </w:rPr>
        <w:t>Калмы</w:t>
      </w:r>
      <w:r w:rsidRPr="00A60910">
        <w:rPr>
          <w:rFonts w:ascii="Times New Roman" w:hAnsi="Times New Roman" w:cs="Times New Roman"/>
          <w:sz w:val="28"/>
          <w:szCs w:val="28"/>
        </w:rPr>
        <w:t xml:space="preserve">кию. Обратился  в  военкомат - </w:t>
      </w:r>
      <w:r w:rsidR="00BD1D5E" w:rsidRPr="00A60910">
        <w:rPr>
          <w:rFonts w:ascii="Times New Roman" w:hAnsi="Times New Roman" w:cs="Times New Roman"/>
          <w:sz w:val="28"/>
          <w:szCs w:val="28"/>
        </w:rPr>
        <w:t>определи</w:t>
      </w:r>
      <w:r w:rsidRPr="00A60910">
        <w:rPr>
          <w:rFonts w:ascii="Times New Roman" w:hAnsi="Times New Roman" w:cs="Times New Roman"/>
          <w:sz w:val="28"/>
          <w:szCs w:val="28"/>
        </w:rPr>
        <w:t xml:space="preserve">ли  на  работу  в среднюю </w:t>
      </w:r>
      <w:r w:rsidR="00BD1D5E" w:rsidRPr="00A60910">
        <w:rPr>
          <w:rFonts w:ascii="Times New Roman" w:hAnsi="Times New Roman" w:cs="Times New Roman"/>
          <w:sz w:val="28"/>
          <w:szCs w:val="28"/>
        </w:rPr>
        <w:t>школу  в</w:t>
      </w:r>
      <w:r w:rsidRPr="00A60910">
        <w:rPr>
          <w:rFonts w:ascii="Times New Roman" w:hAnsi="Times New Roman" w:cs="Times New Roman"/>
          <w:sz w:val="28"/>
          <w:szCs w:val="28"/>
        </w:rPr>
        <w:t xml:space="preserve">оенруком,  где  проработал  до </w:t>
      </w:r>
      <w:r w:rsidR="00BD1D5E" w:rsidRPr="00A60910">
        <w:rPr>
          <w:rFonts w:ascii="Times New Roman" w:hAnsi="Times New Roman" w:cs="Times New Roman"/>
          <w:sz w:val="28"/>
          <w:szCs w:val="28"/>
        </w:rPr>
        <w:t xml:space="preserve">декабря – </w:t>
      </w:r>
      <w:r w:rsidR="0028341E" w:rsidRPr="00A60910">
        <w:rPr>
          <w:rFonts w:ascii="Times New Roman" w:hAnsi="Times New Roman" w:cs="Times New Roman"/>
          <w:sz w:val="28"/>
          <w:szCs w:val="28"/>
        </w:rPr>
        <w:t xml:space="preserve">затем приехал </w:t>
      </w:r>
      <w:r w:rsidR="00BD1D5E" w:rsidRPr="00A60910">
        <w:rPr>
          <w:rFonts w:ascii="Times New Roman" w:hAnsi="Times New Roman" w:cs="Times New Roman"/>
          <w:sz w:val="28"/>
          <w:szCs w:val="28"/>
        </w:rPr>
        <w:t xml:space="preserve">  местный  старший  лейте</w:t>
      </w:r>
      <w:r w:rsidR="0028341E" w:rsidRPr="00A60910">
        <w:rPr>
          <w:rFonts w:ascii="Times New Roman" w:hAnsi="Times New Roman" w:cs="Times New Roman"/>
          <w:sz w:val="28"/>
          <w:szCs w:val="28"/>
        </w:rPr>
        <w:t>нант,  прадедушка</w:t>
      </w:r>
      <w:r w:rsidR="00BD1D5E" w:rsidRPr="00A60910">
        <w:rPr>
          <w:rFonts w:ascii="Times New Roman" w:hAnsi="Times New Roman" w:cs="Times New Roman"/>
          <w:sz w:val="28"/>
          <w:szCs w:val="28"/>
        </w:rPr>
        <w:t xml:space="preserve">  передал  ему  дела,</w:t>
      </w:r>
      <w:r w:rsidR="00094837" w:rsidRPr="00A60910">
        <w:rPr>
          <w:rFonts w:ascii="Times New Roman" w:hAnsi="Times New Roman" w:cs="Times New Roman"/>
          <w:sz w:val="28"/>
          <w:szCs w:val="28"/>
        </w:rPr>
        <w:t xml:space="preserve">  а  сам  уехал  на  Кубань. На станции  Усть – Лабинской</w:t>
      </w:r>
      <w:r w:rsidRPr="00A60910">
        <w:rPr>
          <w:rFonts w:ascii="Times New Roman" w:hAnsi="Times New Roman" w:cs="Times New Roman"/>
          <w:sz w:val="28"/>
          <w:szCs w:val="28"/>
        </w:rPr>
        <w:t xml:space="preserve"> </w:t>
      </w:r>
      <w:r w:rsidR="00BD1D5E" w:rsidRPr="00A60910">
        <w:rPr>
          <w:rFonts w:ascii="Times New Roman" w:hAnsi="Times New Roman" w:cs="Times New Roman"/>
          <w:sz w:val="28"/>
          <w:szCs w:val="28"/>
        </w:rPr>
        <w:t>сошёл  с  поезда,  обратился  в  военкомат,  чтобы  помогли  уст</w:t>
      </w:r>
      <w:r w:rsidRPr="00A60910">
        <w:rPr>
          <w:rFonts w:ascii="Times New Roman" w:hAnsi="Times New Roman" w:cs="Times New Roman"/>
          <w:sz w:val="28"/>
          <w:szCs w:val="28"/>
        </w:rPr>
        <w:t xml:space="preserve">роиться  на  работу. </w:t>
      </w:r>
      <w:r w:rsidR="00BD1D5E" w:rsidRPr="00A60910">
        <w:rPr>
          <w:rFonts w:ascii="Times New Roman" w:hAnsi="Times New Roman" w:cs="Times New Roman"/>
          <w:sz w:val="28"/>
          <w:szCs w:val="28"/>
        </w:rPr>
        <w:t>Его  от</w:t>
      </w:r>
      <w:r w:rsidRPr="00A60910">
        <w:rPr>
          <w:rFonts w:ascii="Times New Roman" w:hAnsi="Times New Roman" w:cs="Times New Roman"/>
          <w:sz w:val="28"/>
          <w:szCs w:val="28"/>
        </w:rPr>
        <w:t xml:space="preserve">правили  в </w:t>
      </w:r>
      <w:r w:rsidR="00BD1D5E" w:rsidRPr="00A60910">
        <w:rPr>
          <w:rFonts w:ascii="Times New Roman" w:hAnsi="Times New Roman" w:cs="Times New Roman"/>
          <w:sz w:val="28"/>
          <w:szCs w:val="28"/>
        </w:rPr>
        <w:t>Воронежскую  МТС, где  г</w:t>
      </w:r>
      <w:r w:rsidRPr="00A60910">
        <w:rPr>
          <w:rFonts w:ascii="Times New Roman" w:hAnsi="Times New Roman" w:cs="Times New Roman"/>
          <w:sz w:val="28"/>
          <w:szCs w:val="28"/>
        </w:rPr>
        <w:t xml:space="preserve">лавный  агроном, </w:t>
      </w:r>
      <w:r w:rsidR="00BD1D5E" w:rsidRPr="00A60910">
        <w:rPr>
          <w:rFonts w:ascii="Times New Roman" w:hAnsi="Times New Roman" w:cs="Times New Roman"/>
          <w:sz w:val="28"/>
          <w:szCs w:val="28"/>
        </w:rPr>
        <w:t>инвалид  В</w:t>
      </w:r>
      <w:r w:rsidR="00094837" w:rsidRPr="00A60910">
        <w:rPr>
          <w:rFonts w:ascii="Times New Roman" w:hAnsi="Times New Roman" w:cs="Times New Roman"/>
          <w:sz w:val="28"/>
          <w:szCs w:val="28"/>
        </w:rPr>
        <w:t xml:space="preserve">еликой </w:t>
      </w:r>
      <w:r w:rsidR="00BD1D5E" w:rsidRPr="00A60910">
        <w:rPr>
          <w:rFonts w:ascii="Times New Roman" w:hAnsi="Times New Roman" w:cs="Times New Roman"/>
          <w:sz w:val="28"/>
          <w:szCs w:val="28"/>
        </w:rPr>
        <w:t>О</w:t>
      </w:r>
      <w:r w:rsidR="00094837" w:rsidRPr="00A60910">
        <w:rPr>
          <w:rFonts w:ascii="Times New Roman" w:hAnsi="Times New Roman" w:cs="Times New Roman"/>
          <w:sz w:val="28"/>
          <w:szCs w:val="28"/>
        </w:rPr>
        <w:t>течественной войны</w:t>
      </w:r>
      <w:r w:rsidR="00BD1D5E" w:rsidRPr="00A60910">
        <w:rPr>
          <w:rFonts w:ascii="Times New Roman" w:hAnsi="Times New Roman" w:cs="Times New Roman"/>
          <w:sz w:val="28"/>
          <w:szCs w:val="28"/>
        </w:rPr>
        <w:t>,  оп</w:t>
      </w:r>
      <w:r w:rsidR="0028341E" w:rsidRPr="00A60910">
        <w:rPr>
          <w:rFonts w:ascii="Times New Roman" w:hAnsi="Times New Roman" w:cs="Times New Roman"/>
          <w:sz w:val="28"/>
          <w:szCs w:val="28"/>
        </w:rPr>
        <w:t>ределил прадедушку на  хутор</w:t>
      </w:r>
      <w:r w:rsidR="00BD1D5E" w:rsidRPr="00A60910">
        <w:rPr>
          <w:rFonts w:ascii="Times New Roman" w:hAnsi="Times New Roman" w:cs="Times New Roman"/>
          <w:sz w:val="28"/>
          <w:szCs w:val="28"/>
        </w:rPr>
        <w:t xml:space="preserve"> Свободный  трактористом  на </w:t>
      </w:r>
      <w:r w:rsidR="00094837" w:rsidRPr="00A60910">
        <w:rPr>
          <w:rFonts w:ascii="Times New Roman" w:hAnsi="Times New Roman" w:cs="Times New Roman"/>
          <w:sz w:val="28"/>
          <w:szCs w:val="28"/>
        </w:rPr>
        <w:t>трактор</w:t>
      </w:r>
      <w:r w:rsidR="00BD1D5E" w:rsidRPr="00A60910">
        <w:rPr>
          <w:rFonts w:ascii="Times New Roman" w:hAnsi="Times New Roman" w:cs="Times New Roman"/>
          <w:sz w:val="28"/>
          <w:szCs w:val="28"/>
        </w:rPr>
        <w:t xml:space="preserve"> ЧТЗ. </w:t>
      </w:r>
      <w:r w:rsidR="00094837" w:rsidRPr="00A60910">
        <w:rPr>
          <w:rFonts w:ascii="Times New Roman" w:hAnsi="Times New Roman" w:cs="Times New Roman"/>
          <w:sz w:val="28"/>
          <w:szCs w:val="28"/>
        </w:rPr>
        <w:t xml:space="preserve"> Здесь же он стал обучать военному делу допризывную мо</w:t>
      </w:r>
      <w:r w:rsidR="00094837" w:rsidRPr="00A60910">
        <w:rPr>
          <w:rFonts w:ascii="Times New Roman" w:hAnsi="Times New Roman" w:cs="Times New Roman"/>
          <w:sz w:val="28"/>
          <w:szCs w:val="28"/>
        </w:rPr>
        <w:lastRenderedPageBreak/>
        <w:t xml:space="preserve">лодёжь. (Фото </w:t>
      </w:r>
      <w:r w:rsidR="0068297F" w:rsidRPr="00A60910">
        <w:rPr>
          <w:rFonts w:ascii="Times New Roman" w:hAnsi="Times New Roman" w:cs="Times New Roman"/>
          <w:sz w:val="28"/>
          <w:szCs w:val="28"/>
        </w:rPr>
        <w:t>7</w:t>
      </w:r>
      <w:r w:rsidR="00094837" w:rsidRPr="00A60910">
        <w:rPr>
          <w:rFonts w:ascii="Times New Roman" w:hAnsi="Times New Roman" w:cs="Times New Roman"/>
          <w:sz w:val="28"/>
          <w:szCs w:val="28"/>
        </w:rPr>
        <w:t>)</w:t>
      </w:r>
      <w:r w:rsidR="00FD3C03">
        <w:rPr>
          <w:rFonts w:ascii="Times New Roman" w:hAnsi="Times New Roman" w:cs="Times New Roman"/>
          <w:sz w:val="28"/>
          <w:szCs w:val="28"/>
        </w:rPr>
        <w:t xml:space="preserve"> </w:t>
      </w:r>
      <w:r w:rsidR="00BD1D5E" w:rsidRPr="00A60910">
        <w:rPr>
          <w:rFonts w:ascii="Times New Roman" w:hAnsi="Times New Roman" w:cs="Times New Roman"/>
          <w:sz w:val="28"/>
          <w:szCs w:val="28"/>
        </w:rPr>
        <w:t xml:space="preserve">В  1946  </w:t>
      </w:r>
      <w:r w:rsidR="008D08BC" w:rsidRPr="00A60910">
        <w:rPr>
          <w:rFonts w:ascii="Times New Roman" w:hAnsi="Times New Roman" w:cs="Times New Roman"/>
          <w:sz w:val="28"/>
          <w:szCs w:val="28"/>
        </w:rPr>
        <w:t xml:space="preserve">он </w:t>
      </w:r>
      <w:r w:rsidR="00BD1D5E" w:rsidRPr="00A60910">
        <w:rPr>
          <w:rFonts w:ascii="Times New Roman" w:hAnsi="Times New Roman" w:cs="Times New Roman"/>
          <w:sz w:val="28"/>
          <w:szCs w:val="28"/>
        </w:rPr>
        <w:t>женился  на  Моисеен</w:t>
      </w:r>
      <w:r w:rsidRPr="00A60910">
        <w:rPr>
          <w:rFonts w:ascii="Times New Roman" w:hAnsi="Times New Roman" w:cs="Times New Roman"/>
          <w:sz w:val="28"/>
          <w:szCs w:val="28"/>
        </w:rPr>
        <w:t>ко Вере Григорьевне</w:t>
      </w:r>
      <w:r w:rsidR="00FD3C03">
        <w:rPr>
          <w:rFonts w:ascii="Times New Roman" w:hAnsi="Times New Roman" w:cs="Times New Roman"/>
          <w:sz w:val="28"/>
          <w:szCs w:val="28"/>
        </w:rPr>
        <w:t xml:space="preserve"> (ф</w:t>
      </w:r>
      <w:r w:rsidR="008D08BC" w:rsidRPr="00A60910">
        <w:rPr>
          <w:rFonts w:ascii="Times New Roman" w:hAnsi="Times New Roman" w:cs="Times New Roman"/>
          <w:sz w:val="28"/>
          <w:szCs w:val="28"/>
        </w:rPr>
        <w:t xml:space="preserve">ото </w:t>
      </w:r>
      <w:r w:rsidR="0068297F" w:rsidRPr="00A60910">
        <w:rPr>
          <w:rFonts w:ascii="Times New Roman" w:hAnsi="Times New Roman" w:cs="Times New Roman"/>
          <w:sz w:val="28"/>
          <w:szCs w:val="28"/>
        </w:rPr>
        <w:t>9</w:t>
      </w:r>
      <w:r w:rsidR="00094837" w:rsidRPr="00A60910">
        <w:rPr>
          <w:rFonts w:ascii="Times New Roman" w:hAnsi="Times New Roman" w:cs="Times New Roman"/>
          <w:sz w:val="28"/>
          <w:szCs w:val="28"/>
        </w:rPr>
        <w:t>)</w:t>
      </w:r>
      <w:r w:rsidR="008D08BC" w:rsidRPr="00A60910">
        <w:rPr>
          <w:rFonts w:ascii="Times New Roman" w:hAnsi="Times New Roman" w:cs="Times New Roman"/>
          <w:sz w:val="28"/>
          <w:szCs w:val="28"/>
        </w:rPr>
        <w:t>,</w:t>
      </w:r>
      <w:r w:rsidRPr="00A60910">
        <w:rPr>
          <w:rFonts w:ascii="Times New Roman" w:hAnsi="Times New Roman" w:cs="Times New Roman"/>
          <w:sz w:val="28"/>
          <w:szCs w:val="28"/>
        </w:rPr>
        <w:t xml:space="preserve"> с которой прожил </w:t>
      </w:r>
      <w:r w:rsidR="00BD1D5E" w:rsidRPr="00A60910">
        <w:rPr>
          <w:rFonts w:ascii="Times New Roman" w:hAnsi="Times New Roman" w:cs="Times New Roman"/>
          <w:sz w:val="28"/>
          <w:szCs w:val="28"/>
        </w:rPr>
        <w:t>61 год.</w:t>
      </w:r>
      <w:r w:rsidR="00ED24C9" w:rsidRPr="00A60910">
        <w:rPr>
          <w:rFonts w:ascii="Times New Roman" w:hAnsi="Times New Roman" w:cs="Times New Roman"/>
          <w:sz w:val="28"/>
          <w:szCs w:val="28"/>
        </w:rPr>
        <w:t xml:space="preserve"> </w:t>
      </w:r>
    </w:p>
    <w:p w:rsidR="003242A4" w:rsidRPr="00A60910" w:rsidRDefault="00C23487"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Младший брат прадедушки Карпенко Виктор Иванови</w:t>
      </w:r>
      <w:r w:rsidR="00423932" w:rsidRPr="00A60910">
        <w:rPr>
          <w:rFonts w:ascii="Times New Roman" w:hAnsi="Times New Roman" w:cs="Times New Roman"/>
          <w:sz w:val="28"/>
          <w:szCs w:val="28"/>
        </w:rPr>
        <w:t>ч (</w:t>
      </w:r>
      <w:r w:rsidRPr="00A60910">
        <w:rPr>
          <w:rFonts w:ascii="Times New Roman" w:hAnsi="Times New Roman" w:cs="Times New Roman"/>
          <w:sz w:val="28"/>
          <w:szCs w:val="28"/>
        </w:rPr>
        <w:t xml:space="preserve">Фото </w:t>
      </w:r>
      <w:r w:rsidR="002C6398" w:rsidRPr="00A60910">
        <w:rPr>
          <w:rFonts w:ascii="Times New Roman" w:hAnsi="Times New Roman" w:cs="Times New Roman"/>
          <w:sz w:val="28"/>
          <w:szCs w:val="28"/>
        </w:rPr>
        <w:t>10</w:t>
      </w:r>
      <w:r w:rsidR="003242A4" w:rsidRPr="00A60910">
        <w:rPr>
          <w:rFonts w:ascii="Times New Roman" w:hAnsi="Times New Roman" w:cs="Times New Roman"/>
          <w:sz w:val="28"/>
          <w:szCs w:val="28"/>
        </w:rPr>
        <w:t>)</w:t>
      </w:r>
      <w:r w:rsidR="00DC033C" w:rsidRPr="00A60910">
        <w:rPr>
          <w:rFonts w:ascii="Times New Roman" w:hAnsi="Times New Roman" w:cs="Times New Roman"/>
          <w:sz w:val="28"/>
          <w:szCs w:val="28"/>
        </w:rPr>
        <w:t xml:space="preserve"> 1926 года рождения </w:t>
      </w:r>
      <w:r w:rsidR="003242A4" w:rsidRPr="00A60910">
        <w:rPr>
          <w:rFonts w:ascii="Times New Roman" w:hAnsi="Times New Roman" w:cs="Times New Roman"/>
          <w:sz w:val="28"/>
          <w:szCs w:val="28"/>
        </w:rPr>
        <w:t>призывной комиссией призван годным к строевой службе в октябре 1943года и  стал курсантом  снайперской школы с октября1943 по август 1944 года. Затем он служил в 584 стрелковом полку командиром отделения  с августа 1944 по май 1945года.</w:t>
      </w:r>
      <w:r w:rsidR="004D2DE2" w:rsidRPr="00A60910">
        <w:rPr>
          <w:rFonts w:ascii="Times New Roman" w:hAnsi="Times New Roman" w:cs="Times New Roman"/>
          <w:sz w:val="28"/>
          <w:szCs w:val="28"/>
        </w:rPr>
        <w:t xml:space="preserve"> Потом о</w:t>
      </w:r>
      <w:r w:rsidR="003648F9" w:rsidRPr="00A60910">
        <w:rPr>
          <w:rFonts w:ascii="Times New Roman" w:hAnsi="Times New Roman" w:cs="Times New Roman"/>
          <w:sz w:val="28"/>
          <w:szCs w:val="28"/>
        </w:rPr>
        <w:t>н</w:t>
      </w:r>
      <w:r w:rsidR="004D2DE2" w:rsidRPr="00A60910">
        <w:rPr>
          <w:rFonts w:ascii="Times New Roman" w:hAnsi="Times New Roman" w:cs="Times New Roman"/>
          <w:sz w:val="28"/>
          <w:szCs w:val="28"/>
        </w:rPr>
        <w:t xml:space="preserve"> служил при военной комендатуре</w:t>
      </w:r>
      <w:r w:rsidR="00DC033C" w:rsidRPr="00A60910">
        <w:rPr>
          <w:rFonts w:ascii="Times New Roman" w:hAnsi="Times New Roman" w:cs="Times New Roman"/>
          <w:sz w:val="28"/>
          <w:szCs w:val="28"/>
        </w:rPr>
        <w:t xml:space="preserve">   </w:t>
      </w:r>
      <w:r w:rsidR="004D2DE2" w:rsidRPr="00A60910">
        <w:rPr>
          <w:rFonts w:ascii="Times New Roman" w:hAnsi="Times New Roman" w:cs="Times New Roman"/>
          <w:sz w:val="28"/>
          <w:szCs w:val="28"/>
        </w:rPr>
        <w:t xml:space="preserve"> </w:t>
      </w:r>
      <w:r w:rsidR="003242A4" w:rsidRPr="00A60910">
        <w:rPr>
          <w:rFonts w:ascii="Times New Roman" w:hAnsi="Times New Roman" w:cs="Times New Roman"/>
          <w:sz w:val="28"/>
          <w:szCs w:val="28"/>
        </w:rPr>
        <w:t>г.</w:t>
      </w:r>
      <w:r w:rsidR="004D2DE2" w:rsidRPr="00A60910">
        <w:rPr>
          <w:rFonts w:ascii="Times New Roman" w:hAnsi="Times New Roman" w:cs="Times New Roman"/>
          <w:sz w:val="28"/>
          <w:szCs w:val="28"/>
        </w:rPr>
        <w:t xml:space="preserve"> Шамберг</w:t>
      </w:r>
      <w:r w:rsidR="003648F9" w:rsidRPr="00A60910">
        <w:rPr>
          <w:rFonts w:ascii="Times New Roman" w:hAnsi="Times New Roman" w:cs="Times New Roman"/>
          <w:sz w:val="28"/>
          <w:szCs w:val="28"/>
        </w:rPr>
        <w:t>,</w:t>
      </w:r>
      <w:r w:rsidR="004D2DE2" w:rsidRPr="00A60910">
        <w:rPr>
          <w:rFonts w:ascii="Times New Roman" w:hAnsi="Times New Roman" w:cs="Times New Roman"/>
          <w:sz w:val="28"/>
          <w:szCs w:val="28"/>
        </w:rPr>
        <w:t xml:space="preserve">  г.Шверинг</w:t>
      </w:r>
      <w:r w:rsidR="00423932" w:rsidRPr="00A60910">
        <w:rPr>
          <w:rFonts w:ascii="Times New Roman" w:hAnsi="Times New Roman" w:cs="Times New Roman"/>
          <w:sz w:val="28"/>
          <w:szCs w:val="28"/>
        </w:rPr>
        <w:t>,</w:t>
      </w:r>
      <w:r w:rsidR="004D2DE2" w:rsidRPr="00A60910">
        <w:rPr>
          <w:rFonts w:ascii="Times New Roman" w:hAnsi="Times New Roman" w:cs="Times New Roman"/>
          <w:sz w:val="28"/>
          <w:szCs w:val="28"/>
        </w:rPr>
        <w:t xml:space="preserve"> </w:t>
      </w:r>
      <w:r w:rsidR="00DC033C" w:rsidRPr="00A60910">
        <w:rPr>
          <w:rFonts w:ascii="Times New Roman" w:hAnsi="Times New Roman" w:cs="Times New Roman"/>
          <w:sz w:val="28"/>
          <w:szCs w:val="28"/>
        </w:rPr>
        <w:t xml:space="preserve">потом </w:t>
      </w:r>
      <w:r w:rsidR="004D2DE2" w:rsidRPr="00A60910">
        <w:rPr>
          <w:rFonts w:ascii="Times New Roman" w:hAnsi="Times New Roman" w:cs="Times New Roman"/>
          <w:sz w:val="28"/>
          <w:szCs w:val="28"/>
        </w:rPr>
        <w:t>на военном</w:t>
      </w:r>
      <w:r w:rsidR="003242A4" w:rsidRPr="00A60910">
        <w:rPr>
          <w:rFonts w:ascii="Times New Roman" w:hAnsi="Times New Roman" w:cs="Times New Roman"/>
          <w:sz w:val="28"/>
          <w:szCs w:val="28"/>
        </w:rPr>
        <w:t xml:space="preserve"> склад</w:t>
      </w:r>
      <w:r w:rsidR="004D2DE2" w:rsidRPr="00A60910">
        <w:rPr>
          <w:rFonts w:ascii="Times New Roman" w:hAnsi="Times New Roman" w:cs="Times New Roman"/>
          <w:sz w:val="28"/>
          <w:szCs w:val="28"/>
        </w:rPr>
        <w:t>е</w:t>
      </w:r>
      <w:r w:rsidR="003242A4" w:rsidRPr="00A60910">
        <w:rPr>
          <w:rFonts w:ascii="Times New Roman" w:hAnsi="Times New Roman" w:cs="Times New Roman"/>
          <w:sz w:val="28"/>
          <w:szCs w:val="28"/>
        </w:rPr>
        <w:t>21461 охранник</w:t>
      </w:r>
      <w:r w:rsidR="004D2DE2" w:rsidRPr="00A60910">
        <w:rPr>
          <w:rFonts w:ascii="Times New Roman" w:hAnsi="Times New Roman" w:cs="Times New Roman"/>
          <w:sz w:val="28"/>
          <w:szCs w:val="28"/>
        </w:rPr>
        <w:t xml:space="preserve">ом. </w:t>
      </w:r>
      <w:r w:rsidR="003242A4" w:rsidRPr="00A60910">
        <w:rPr>
          <w:rFonts w:ascii="Times New Roman" w:hAnsi="Times New Roman" w:cs="Times New Roman"/>
          <w:sz w:val="28"/>
          <w:szCs w:val="28"/>
        </w:rPr>
        <w:t xml:space="preserve"> </w:t>
      </w:r>
      <w:r w:rsidR="004D2DE2" w:rsidRPr="00A60910">
        <w:rPr>
          <w:rFonts w:ascii="Times New Roman" w:hAnsi="Times New Roman" w:cs="Times New Roman"/>
          <w:sz w:val="28"/>
          <w:szCs w:val="28"/>
        </w:rPr>
        <w:t>В ноябре</w:t>
      </w:r>
      <w:r w:rsidR="003648F9" w:rsidRPr="00A60910">
        <w:rPr>
          <w:rFonts w:ascii="Times New Roman" w:hAnsi="Times New Roman" w:cs="Times New Roman"/>
          <w:sz w:val="28"/>
          <w:szCs w:val="28"/>
        </w:rPr>
        <w:t xml:space="preserve"> </w:t>
      </w:r>
      <w:r w:rsidR="003242A4" w:rsidRPr="00A60910">
        <w:rPr>
          <w:rFonts w:ascii="Times New Roman" w:hAnsi="Times New Roman" w:cs="Times New Roman"/>
          <w:sz w:val="28"/>
          <w:szCs w:val="28"/>
        </w:rPr>
        <w:t xml:space="preserve">1952 </w:t>
      </w:r>
      <w:r w:rsidR="00423932">
        <w:rPr>
          <w:rFonts w:ascii="Times New Roman" w:hAnsi="Times New Roman" w:cs="Times New Roman"/>
          <w:sz w:val="28"/>
          <w:szCs w:val="28"/>
        </w:rPr>
        <w:t xml:space="preserve">был </w:t>
      </w:r>
      <w:r w:rsidR="003242A4" w:rsidRPr="00A60910">
        <w:rPr>
          <w:rFonts w:ascii="Times New Roman" w:hAnsi="Times New Roman" w:cs="Times New Roman"/>
          <w:sz w:val="28"/>
          <w:szCs w:val="28"/>
        </w:rPr>
        <w:t>уволен в запас</w:t>
      </w:r>
      <w:r w:rsidR="004D2DE2" w:rsidRPr="00A60910">
        <w:rPr>
          <w:rFonts w:ascii="Times New Roman" w:hAnsi="Times New Roman" w:cs="Times New Roman"/>
          <w:sz w:val="28"/>
          <w:szCs w:val="28"/>
        </w:rPr>
        <w:t xml:space="preserve"> в звании сержанта. Он имеет п</w:t>
      </w:r>
      <w:r w:rsidR="003242A4" w:rsidRPr="00A60910">
        <w:rPr>
          <w:rFonts w:ascii="Times New Roman" w:hAnsi="Times New Roman" w:cs="Times New Roman"/>
          <w:sz w:val="28"/>
          <w:szCs w:val="28"/>
        </w:rPr>
        <w:t>равит</w:t>
      </w:r>
      <w:r w:rsidR="004D2DE2" w:rsidRPr="00A60910">
        <w:rPr>
          <w:rFonts w:ascii="Times New Roman" w:hAnsi="Times New Roman" w:cs="Times New Roman"/>
          <w:sz w:val="28"/>
          <w:szCs w:val="28"/>
        </w:rPr>
        <w:t>ельственные</w:t>
      </w:r>
      <w:r w:rsidR="003242A4" w:rsidRPr="00A60910">
        <w:rPr>
          <w:rFonts w:ascii="Times New Roman" w:hAnsi="Times New Roman" w:cs="Times New Roman"/>
          <w:sz w:val="28"/>
          <w:szCs w:val="28"/>
        </w:rPr>
        <w:t xml:space="preserve"> награды</w:t>
      </w:r>
      <w:r w:rsidR="00232732">
        <w:rPr>
          <w:rFonts w:ascii="Times New Roman" w:hAnsi="Times New Roman" w:cs="Times New Roman"/>
          <w:sz w:val="28"/>
          <w:szCs w:val="28"/>
        </w:rPr>
        <w:t xml:space="preserve"> -</w:t>
      </w:r>
      <w:r w:rsidR="004D2DE2" w:rsidRPr="00A60910">
        <w:rPr>
          <w:rFonts w:ascii="Times New Roman" w:hAnsi="Times New Roman" w:cs="Times New Roman"/>
          <w:sz w:val="28"/>
          <w:szCs w:val="28"/>
        </w:rPr>
        <w:t xml:space="preserve"> м</w:t>
      </w:r>
      <w:r w:rsidR="003242A4" w:rsidRPr="00A60910">
        <w:rPr>
          <w:rFonts w:ascii="Times New Roman" w:hAnsi="Times New Roman" w:cs="Times New Roman"/>
          <w:sz w:val="28"/>
          <w:szCs w:val="28"/>
        </w:rPr>
        <w:t>едали:</w:t>
      </w:r>
      <w:r w:rsidR="003648F9" w:rsidRPr="00A60910">
        <w:rPr>
          <w:rFonts w:ascii="Times New Roman" w:hAnsi="Times New Roman" w:cs="Times New Roman"/>
          <w:sz w:val="28"/>
          <w:szCs w:val="28"/>
        </w:rPr>
        <w:t xml:space="preserve"> «За отвагу»,</w:t>
      </w:r>
      <w:r w:rsidR="004D2DE2" w:rsidRPr="00A60910">
        <w:rPr>
          <w:rFonts w:ascii="Times New Roman" w:hAnsi="Times New Roman" w:cs="Times New Roman"/>
          <w:sz w:val="28"/>
          <w:szCs w:val="28"/>
        </w:rPr>
        <w:t xml:space="preserve"> «</w:t>
      </w:r>
      <w:r w:rsidR="003242A4" w:rsidRPr="00A60910">
        <w:rPr>
          <w:rFonts w:ascii="Times New Roman" w:hAnsi="Times New Roman" w:cs="Times New Roman"/>
          <w:sz w:val="28"/>
          <w:szCs w:val="28"/>
        </w:rPr>
        <w:t>За взятие Кенинсберга</w:t>
      </w:r>
      <w:r w:rsidR="004D2DE2" w:rsidRPr="00A60910">
        <w:rPr>
          <w:rFonts w:ascii="Times New Roman" w:hAnsi="Times New Roman" w:cs="Times New Roman"/>
          <w:sz w:val="28"/>
          <w:szCs w:val="28"/>
        </w:rPr>
        <w:t>»</w:t>
      </w:r>
      <w:r w:rsidR="003242A4" w:rsidRPr="00A60910">
        <w:rPr>
          <w:rFonts w:ascii="Times New Roman" w:hAnsi="Times New Roman" w:cs="Times New Roman"/>
          <w:sz w:val="28"/>
          <w:szCs w:val="28"/>
        </w:rPr>
        <w:t xml:space="preserve">, </w:t>
      </w:r>
      <w:r w:rsidR="004D2DE2" w:rsidRPr="00A60910">
        <w:rPr>
          <w:rFonts w:ascii="Times New Roman" w:hAnsi="Times New Roman" w:cs="Times New Roman"/>
          <w:sz w:val="28"/>
          <w:szCs w:val="28"/>
        </w:rPr>
        <w:t xml:space="preserve">« За освобождение Варшавы», </w:t>
      </w:r>
      <w:r w:rsidR="003242A4" w:rsidRPr="00A60910">
        <w:rPr>
          <w:rFonts w:ascii="Times New Roman" w:hAnsi="Times New Roman" w:cs="Times New Roman"/>
          <w:sz w:val="28"/>
          <w:szCs w:val="28"/>
        </w:rPr>
        <w:t>«За победу над Германией»</w:t>
      </w:r>
      <w:r w:rsidR="004D2DE2" w:rsidRPr="00A60910">
        <w:rPr>
          <w:rFonts w:ascii="Times New Roman" w:hAnsi="Times New Roman" w:cs="Times New Roman"/>
          <w:sz w:val="28"/>
          <w:szCs w:val="28"/>
        </w:rPr>
        <w:t>,</w:t>
      </w:r>
      <w:r w:rsidR="00232732">
        <w:rPr>
          <w:rFonts w:ascii="Times New Roman" w:hAnsi="Times New Roman" w:cs="Times New Roman"/>
          <w:sz w:val="28"/>
          <w:szCs w:val="28"/>
        </w:rPr>
        <w:t xml:space="preserve"> «</w:t>
      </w:r>
      <w:r w:rsidR="003242A4" w:rsidRPr="00A60910">
        <w:rPr>
          <w:rFonts w:ascii="Times New Roman" w:hAnsi="Times New Roman" w:cs="Times New Roman"/>
          <w:sz w:val="28"/>
          <w:szCs w:val="28"/>
        </w:rPr>
        <w:t>30 лет Советской</w:t>
      </w:r>
      <w:r w:rsidR="004D2DE2" w:rsidRPr="00A60910">
        <w:rPr>
          <w:rFonts w:ascii="Times New Roman" w:hAnsi="Times New Roman" w:cs="Times New Roman"/>
          <w:sz w:val="28"/>
          <w:szCs w:val="28"/>
        </w:rPr>
        <w:t xml:space="preserve"> Армии и Флота»</w:t>
      </w:r>
      <w:r w:rsidR="00232732">
        <w:rPr>
          <w:rFonts w:ascii="Times New Roman" w:hAnsi="Times New Roman" w:cs="Times New Roman"/>
          <w:sz w:val="28"/>
          <w:szCs w:val="28"/>
        </w:rPr>
        <w:t xml:space="preserve">, </w:t>
      </w:r>
      <w:r w:rsidR="00D80DB9">
        <w:rPr>
          <w:rFonts w:ascii="Times New Roman" w:hAnsi="Times New Roman" w:cs="Times New Roman"/>
          <w:sz w:val="28"/>
          <w:szCs w:val="28"/>
        </w:rPr>
        <w:t>«</w:t>
      </w:r>
      <w:r w:rsidR="003242A4" w:rsidRPr="00A60910">
        <w:rPr>
          <w:rFonts w:ascii="Times New Roman" w:hAnsi="Times New Roman" w:cs="Times New Roman"/>
          <w:sz w:val="28"/>
          <w:szCs w:val="28"/>
        </w:rPr>
        <w:t>За освобождение Вар</w:t>
      </w:r>
      <w:r w:rsidR="003648F9" w:rsidRPr="00A60910">
        <w:rPr>
          <w:rFonts w:ascii="Times New Roman" w:hAnsi="Times New Roman" w:cs="Times New Roman"/>
          <w:sz w:val="28"/>
          <w:szCs w:val="28"/>
        </w:rPr>
        <w:t>шавы</w:t>
      </w:r>
      <w:r w:rsidR="003242A4" w:rsidRPr="00A60910">
        <w:rPr>
          <w:rFonts w:ascii="Times New Roman" w:hAnsi="Times New Roman" w:cs="Times New Roman"/>
          <w:sz w:val="28"/>
          <w:szCs w:val="28"/>
        </w:rPr>
        <w:t>»</w:t>
      </w:r>
      <w:r w:rsidR="00232732">
        <w:rPr>
          <w:rFonts w:ascii="Times New Roman" w:hAnsi="Times New Roman" w:cs="Times New Roman"/>
          <w:sz w:val="28"/>
          <w:szCs w:val="28"/>
        </w:rPr>
        <w:t>, «</w:t>
      </w:r>
      <w:r w:rsidR="003242A4" w:rsidRPr="00A60910">
        <w:rPr>
          <w:rFonts w:ascii="Times New Roman" w:hAnsi="Times New Roman" w:cs="Times New Roman"/>
          <w:sz w:val="28"/>
          <w:szCs w:val="28"/>
        </w:rPr>
        <w:t>40 лет Победы в Вел</w:t>
      </w:r>
      <w:r w:rsidR="004D2DE2" w:rsidRPr="00A60910">
        <w:rPr>
          <w:rFonts w:ascii="Times New Roman" w:hAnsi="Times New Roman" w:cs="Times New Roman"/>
          <w:sz w:val="28"/>
          <w:szCs w:val="28"/>
        </w:rPr>
        <w:t xml:space="preserve">икой </w:t>
      </w:r>
      <w:r w:rsidR="003242A4" w:rsidRPr="00A60910">
        <w:rPr>
          <w:rFonts w:ascii="Times New Roman" w:hAnsi="Times New Roman" w:cs="Times New Roman"/>
          <w:sz w:val="28"/>
          <w:szCs w:val="28"/>
        </w:rPr>
        <w:t>Отеч</w:t>
      </w:r>
      <w:r w:rsidR="004D2DE2" w:rsidRPr="00A60910">
        <w:rPr>
          <w:rFonts w:ascii="Times New Roman" w:hAnsi="Times New Roman" w:cs="Times New Roman"/>
          <w:sz w:val="28"/>
          <w:szCs w:val="28"/>
        </w:rPr>
        <w:t>ественной в</w:t>
      </w:r>
      <w:r w:rsidR="003242A4" w:rsidRPr="00A60910">
        <w:rPr>
          <w:rFonts w:ascii="Times New Roman" w:hAnsi="Times New Roman" w:cs="Times New Roman"/>
          <w:sz w:val="28"/>
          <w:szCs w:val="28"/>
        </w:rPr>
        <w:t>ойне1941-1945гг.</w:t>
      </w:r>
      <w:r w:rsidR="004D2DE2" w:rsidRPr="00A60910">
        <w:rPr>
          <w:rFonts w:ascii="Times New Roman" w:hAnsi="Times New Roman" w:cs="Times New Roman"/>
          <w:sz w:val="28"/>
          <w:szCs w:val="28"/>
        </w:rPr>
        <w:t>»,</w:t>
      </w:r>
      <w:r w:rsidR="00232732">
        <w:rPr>
          <w:rFonts w:ascii="Times New Roman" w:hAnsi="Times New Roman" w:cs="Times New Roman"/>
          <w:sz w:val="28"/>
          <w:szCs w:val="28"/>
        </w:rPr>
        <w:t xml:space="preserve"> «</w:t>
      </w:r>
      <w:r w:rsidR="004D2DE2" w:rsidRPr="00A60910">
        <w:rPr>
          <w:rFonts w:ascii="Times New Roman" w:hAnsi="Times New Roman" w:cs="Times New Roman"/>
          <w:sz w:val="28"/>
          <w:szCs w:val="28"/>
        </w:rPr>
        <w:t xml:space="preserve">50 лет Победы в Великой </w:t>
      </w:r>
      <w:r w:rsidR="003242A4" w:rsidRPr="00A60910">
        <w:rPr>
          <w:rFonts w:ascii="Times New Roman" w:hAnsi="Times New Roman" w:cs="Times New Roman"/>
          <w:sz w:val="28"/>
          <w:szCs w:val="28"/>
        </w:rPr>
        <w:t>О</w:t>
      </w:r>
      <w:r w:rsidR="004D2DE2" w:rsidRPr="00A60910">
        <w:rPr>
          <w:rFonts w:ascii="Times New Roman" w:hAnsi="Times New Roman" w:cs="Times New Roman"/>
          <w:sz w:val="28"/>
          <w:szCs w:val="28"/>
        </w:rPr>
        <w:t>течественной в</w:t>
      </w:r>
      <w:r w:rsidR="003242A4" w:rsidRPr="00A60910">
        <w:rPr>
          <w:rFonts w:ascii="Times New Roman" w:hAnsi="Times New Roman" w:cs="Times New Roman"/>
          <w:sz w:val="28"/>
          <w:szCs w:val="28"/>
        </w:rPr>
        <w:t>ойне1941-1945гг.</w:t>
      </w:r>
      <w:r w:rsidR="004D2DE2" w:rsidRPr="00A60910">
        <w:rPr>
          <w:rFonts w:ascii="Times New Roman" w:hAnsi="Times New Roman" w:cs="Times New Roman"/>
          <w:sz w:val="28"/>
          <w:szCs w:val="28"/>
        </w:rPr>
        <w:t>»</w:t>
      </w:r>
      <w:r w:rsidR="003648F9" w:rsidRPr="00A60910">
        <w:rPr>
          <w:rFonts w:ascii="Times New Roman" w:hAnsi="Times New Roman" w:cs="Times New Roman"/>
          <w:sz w:val="28"/>
          <w:szCs w:val="28"/>
        </w:rPr>
        <w:t>,</w:t>
      </w:r>
      <w:r w:rsidR="00232732">
        <w:rPr>
          <w:rFonts w:ascii="Times New Roman" w:hAnsi="Times New Roman" w:cs="Times New Roman"/>
          <w:sz w:val="28"/>
          <w:szCs w:val="28"/>
        </w:rPr>
        <w:t xml:space="preserve"> </w:t>
      </w:r>
      <w:r w:rsidR="003242A4" w:rsidRPr="00A60910">
        <w:rPr>
          <w:rFonts w:ascii="Times New Roman" w:hAnsi="Times New Roman" w:cs="Times New Roman"/>
          <w:sz w:val="28"/>
          <w:szCs w:val="28"/>
        </w:rPr>
        <w:t>Медаль Жукова</w:t>
      </w:r>
      <w:r w:rsidR="003648F9" w:rsidRPr="00A60910">
        <w:rPr>
          <w:rFonts w:ascii="Times New Roman" w:hAnsi="Times New Roman" w:cs="Times New Roman"/>
          <w:sz w:val="28"/>
          <w:szCs w:val="28"/>
        </w:rPr>
        <w:t xml:space="preserve">, </w:t>
      </w:r>
      <w:r w:rsidR="003242A4" w:rsidRPr="00A60910">
        <w:rPr>
          <w:rFonts w:ascii="Times New Roman" w:hAnsi="Times New Roman" w:cs="Times New Roman"/>
          <w:sz w:val="28"/>
          <w:szCs w:val="28"/>
        </w:rPr>
        <w:t>Знак «Фронтовик 1941-1945</w:t>
      </w:r>
      <w:r w:rsidR="00D80DB9">
        <w:rPr>
          <w:rFonts w:ascii="Times New Roman" w:hAnsi="Times New Roman" w:cs="Times New Roman"/>
          <w:sz w:val="28"/>
          <w:szCs w:val="28"/>
        </w:rPr>
        <w:t xml:space="preserve"> гг.</w:t>
      </w:r>
      <w:r w:rsidR="003242A4" w:rsidRPr="00A60910">
        <w:rPr>
          <w:rFonts w:ascii="Times New Roman" w:hAnsi="Times New Roman" w:cs="Times New Roman"/>
          <w:sz w:val="28"/>
          <w:szCs w:val="28"/>
        </w:rPr>
        <w:t>»</w:t>
      </w:r>
      <w:r w:rsidR="003648F9" w:rsidRPr="00A60910">
        <w:rPr>
          <w:rFonts w:ascii="Times New Roman" w:hAnsi="Times New Roman" w:cs="Times New Roman"/>
          <w:sz w:val="28"/>
          <w:szCs w:val="28"/>
        </w:rPr>
        <w:t>.</w:t>
      </w:r>
      <w:r w:rsidR="00232732">
        <w:rPr>
          <w:rFonts w:ascii="Times New Roman" w:hAnsi="Times New Roman" w:cs="Times New Roman"/>
          <w:sz w:val="28"/>
          <w:szCs w:val="28"/>
        </w:rPr>
        <w:t xml:space="preserve"> </w:t>
      </w:r>
      <w:r w:rsidR="003648F9" w:rsidRPr="00A60910">
        <w:rPr>
          <w:rFonts w:ascii="Times New Roman" w:hAnsi="Times New Roman" w:cs="Times New Roman"/>
          <w:sz w:val="28"/>
          <w:szCs w:val="28"/>
        </w:rPr>
        <w:t>В 1973</w:t>
      </w:r>
      <w:r w:rsidR="00D80DB9">
        <w:rPr>
          <w:rFonts w:ascii="Times New Roman" w:hAnsi="Times New Roman" w:cs="Times New Roman"/>
          <w:sz w:val="28"/>
          <w:szCs w:val="28"/>
        </w:rPr>
        <w:t xml:space="preserve"> </w:t>
      </w:r>
      <w:r w:rsidR="003648F9" w:rsidRPr="00A60910">
        <w:rPr>
          <w:rFonts w:ascii="Times New Roman" w:hAnsi="Times New Roman" w:cs="Times New Roman"/>
          <w:sz w:val="28"/>
          <w:szCs w:val="28"/>
        </w:rPr>
        <w:t xml:space="preserve">году </w:t>
      </w:r>
      <w:r w:rsidR="00940EDA">
        <w:rPr>
          <w:rFonts w:ascii="Times New Roman" w:hAnsi="Times New Roman" w:cs="Times New Roman"/>
          <w:sz w:val="28"/>
          <w:szCs w:val="28"/>
        </w:rPr>
        <w:t xml:space="preserve">был </w:t>
      </w:r>
      <w:r w:rsidR="003648F9" w:rsidRPr="00A60910">
        <w:rPr>
          <w:rFonts w:ascii="Times New Roman" w:hAnsi="Times New Roman" w:cs="Times New Roman"/>
          <w:sz w:val="28"/>
          <w:szCs w:val="28"/>
        </w:rPr>
        <w:t>с</w:t>
      </w:r>
      <w:r w:rsidR="003242A4" w:rsidRPr="00A60910">
        <w:rPr>
          <w:rFonts w:ascii="Times New Roman" w:hAnsi="Times New Roman" w:cs="Times New Roman"/>
          <w:sz w:val="28"/>
          <w:szCs w:val="28"/>
        </w:rPr>
        <w:t>нят с воинского учёта  по состоянию здоровья.</w:t>
      </w:r>
    </w:p>
    <w:p w:rsidR="00C23487" w:rsidRPr="00A60910" w:rsidRDefault="00DC033C"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w:t>
      </w:r>
      <w:r w:rsidR="003648F9" w:rsidRPr="00A60910">
        <w:rPr>
          <w:rFonts w:ascii="Times New Roman" w:hAnsi="Times New Roman" w:cs="Times New Roman"/>
          <w:sz w:val="28"/>
          <w:szCs w:val="28"/>
        </w:rPr>
        <w:t xml:space="preserve">Второй брат </w:t>
      </w:r>
      <w:r w:rsidRPr="00A60910">
        <w:rPr>
          <w:rFonts w:ascii="Times New Roman" w:hAnsi="Times New Roman" w:cs="Times New Roman"/>
          <w:sz w:val="28"/>
          <w:szCs w:val="28"/>
        </w:rPr>
        <w:t xml:space="preserve">прадедушки </w:t>
      </w:r>
      <w:r w:rsidR="00940EDA">
        <w:rPr>
          <w:rFonts w:ascii="Times New Roman" w:hAnsi="Times New Roman" w:cs="Times New Roman"/>
          <w:sz w:val="28"/>
          <w:szCs w:val="28"/>
        </w:rPr>
        <w:t xml:space="preserve">- </w:t>
      </w:r>
      <w:r w:rsidR="003242A4" w:rsidRPr="00A60910">
        <w:rPr>
          <w:rFonts w:ascii="Times New Roman" w:hAnsi="Times New Roman" w:cs="Times New Roman"/>
          <w:sz w:val="28"/>
          <w:szCs w:val="28"/>
        </w:rPr>
        <w:t xml:space="preserve">Карпенко Леонид Иванович </w:t>
      </w:r>
      <w:r w:rsidR="00940EDA">
        <w:rPr>
          <w:rFonts w:ascii="Times New Roman" w:hAnsi="Times New Roman" w:cs="Times New Roman"/>
          <w:sz w:val="28"/>
          <w:szCs w:val="28"/>
        </w:rPr>
        <w:t>(</w:t>
      </w:r>
      <w:r w:rsidRPr="00A60910">
        <w:rPr>
          <w:rFonts w:ascii="Times New Roman" w:hAnsi="Times New Roman" w:cs="Times New Roman"/>
          <w:sz w:val="28"/>
          <w:szCs w:val="28"/>
        </w:rPr>
        <w:t xml:space="preserve">фото </w:t>
      </w:r>
      <w:r w:rsidR="002C6398" w:rsidRPr="00A60910">
        <w:rPr>
          <w:rFonts w:ascii="Times New Roman" w:hAnsi="Times New Roman" w:cs="Times New Roman"/>
          <w:sz w:val="28"/>
          <w:szCs w:val="28"/>
        </w:rPr>
        <w:t>11</w:t>
      </w:r>
      <w:r w:rsidRPr="00A60910">
        <w:rPr>
          <w:rFonts w:ascii="Times New Roman" w:hAnsi="Times New Roman" w:cs="Times New Roman"/>
          <w:sz w:val="28"/>
          <w:szCs w:val="28"/>
        </w:rPr>
        <w:t>)</w:t>
      </w:r>
      <w:r w:rsidR="00940EDA">
        <w:rPr>
          <w:rFonts w:ascii="Times New Roman" w:hAnsi="Times New Roman" w:cs="Times New Roman"/>
          <w:sz w:val="28"/>
          <w:szCs w:val="28"/>
        </w:rPr>
        <w:t xml:space="preserve"> </w:t>
      </w:r>
      <w:r w:rsidR="003242A4" w:rsidRPr="00A60910">
        <w:rPr>
          <w:rFonts w:ascii="Times New Roman" w:hAnsi="Times New Roman" w:cs="Times New Roman"/>
          <w:sz w:val="28"/>
          <w:szCs w:val="28"/>
        </w:rPr>
        <w:t>родился в 1923 го</w:t>
      </w:r>
      <w:r w:rsidRPr="00A60910">
        <w:rPr>
          <w:rFonts w:ascii="Times New Roman" w:hAnsi="Times New Roman" w:cs="Times New Roman"/>
          <w:sz w:val="28"/>
          <w:szCs w:val="28"/>
        </w:rPr>
        <w:t>ду. К</w:t>
      </w:r>
      <w:r w:rsidR="003242A4" w:rsidRPr="00A60910">
        <w:rPr>
          <w:rFonts w:ascii="Times New Roman" w:hAnsi="Times New Roman" w:cs="Times New Roman"/>
          <w:sz w:val="28"/>
          <w:szCs w:val="28"/>
        </w:rPr>
        <w:t>огда умерла их мама</w:t>
      </w:r>
      <w:r w:rsidR="00964E12" w:rsidRPr="00A60910">
        <w:rPr>
          <w:rFonts w:ascii="Times New Roman" w:hAnsi="Times New Roman" w:cs="Times New Roman"/>
          <w:sz w:val="28"/>
          <w:szCs w:val="28"/>
        </w:rPr>
        <w:t>, он</w:t>
      </w:r>
      <w:r w:rsidR="003242A4" w:rsidRPr="00A60910">
        <w:rPr>
          <w:rFonts w:ascii="Times New Roman" w:hAnsi="Times New Roman" w:cs="Times New Roman"/>
          <w:sz w:val="28"/>
          <w:szCs w:val="28"/>
        </w:rPr>
        <w:t xml:space="preserve"> </w:t>
      </w:r>
      <w:r w:rsidRPr="00A60910">
        <w:rPr>
          <w:rFonts w:ascii="Times New Roman" w:hAnsi="Times New Roman" w:cs="Times New Roman"/>
          <w:sz w:val="28"/>
          <w:szCs w:val="28"/>
        </w:rPr>
        <w:t>в</w:t>
      </w:r>
      <w:r w:rsidR="003242A4" w:rsidRPr="00A60910">
        <w:rPr>
          <w:rFonts w:ascii="Times New Roman" w:hAnsi="Times New Roman" w:cs="Times New Roman"/>
          <w:sz w:val="28"/>
          <w:szCs w:val="28"/>
        </w:rPr>
        <w:t>оспитывался в детском доме, после учился в ремесленном училище, работал, а потом его взяли в армию</w:t>
      </w:r>
      <w:r w:rsidRPr="00A60910">
        <w:rPr>
          <w:rFonts w:ascii="Times New Roman" w:hAnsi="Times New Roman" w:cs="Times New Roman"/>
          <w:sz w:val="28"/>
          <w:szCs w:val="28"/>
        </w:rPr>
        <w:t>. П</w:t>
      </w:r>
      <w:r w:rsidR="003242A4" w:rsidRPr="00A60910">
        <w:rPr>
          <w:rFonts w:ascii="Times New Roman" w:hAnsi="Times New Roman" w:cs="Times New Roman"/>
          <w:sz w:val="28"/>
          <w:szCs w:val="28"/>
        </w:rPr>
        <w:t>о рассказам  прадедушки он с братьями Виктором и Леонидом постоянно  поддерживал связь, писал им письма, и даже когда был на фронте. Последним было от Леонида Ивановича письмо, в котором он писал, что после танкового училища их направляют на Сталинград. На этом связь  с Леонидом Ивановичем оборвалась. После войны прадедушка писал запросы в архивы. Но оттуда приходили от</w:t>
      </w:r>
      <w:r w:rsidRPr="00A60910">
        <w:rPr>
          <w:rFonts w:ascii="Times New Roman" w:hAnsi="Times New Roman" w:cs="Times New Roman"/>
          <w:sz w:val="28"/>
          <w:szCs w:val="28"/>
        </w:rPr>
        <w:t>веты:</w:t>
      </w:r>
      <w:r w:rsidR="000E4A73">
        <w:rPr>
          <w:rFonts w:ascii="Times New Roman" w:hAnsi="Times New Roman" w:cs="Times New Roman"/>
          <w:sz w:val="28"/>
          <w:szCs w:val="28"/>
        </w:rPr>
        <w:t xml:space="preserve"> «</w:t>
      </w:r>
      <w:r w:rsidR="003242A4" w:rsidRPr="00A60910">
        <w:rPr>
          <w:rFonts w:ascii="Times New Roman" w:hAnsi="Times New Roman" w:cs="Times New Roman"/>
          <w:sz w:val="28"/>
          <w:szCs w:val="28"/>
        </w:rPr>
        <w:t>Пропал без вести». Когда дедушка умер,  бабушка тоже писала пись</w:t>
      </w:r>
      <w:r w:rsidRPr="00A60910">
        <w:rPr>
          <w:rFonts w:ascii="Times New Roman" w:hAnsi="Times New Roman" w:cs="Times New Roman"/>
          <w:sz w:val="28"/>
          <w:szCs w:val="28"/>
        </w:rPr>
        <w:t>ма</w:t>
      </w:r>
      <w:r w:rsidR="003242A4" w:rsidRPr="00A60910">
        <w:rPr>
          <w:rFonts w:ascii="Times New Roman" w:hAnsi="Times New Roman" w:cs="Times New Roman"/>
          <w:sz w:val="28"/>
          <w:szCs w:val="28"/>
        </w:rPr>
        <w:t xml:space="preserve"> в архив </w:t>
      </w:r>
      <w:r w:rsidRPr="00A60910">
        <w:rPr>
          <w:rFonts w:ascii="Times New Roman" w:hAnsi="Times New Roman" w:cs="Times New Roman"/>
          <w:sz w:val="28"/>
          <w:szCs w:val="28"/>
        </w:rPr>
        <w:t>г.</w:t>
      </w:r>
      <w:r w:rsidR="003242A4" w:rsidRPr="00A60910">
        <w:rPr>
          <w:rFonts w:ascii="Times New Roman" w:hAnsi="Times New Roman" w:cs="Times New Roman"/>
          <w:sz w:val="28"/>
          <w:szCs w:val="28"/>
        </w:rPr>
        <w:t xml:space="preserve"> Подольска, но безрезультатно. Затем она оставила запрос на Мемориале. Ответа нет. Писала она и в поисковые отряды Волгоградской области. Так мы и не знаем – жив ли Леонид Иванович или где - то покоится его прах</w:t>
      </w:r>
      <w:r w:rsidRPr="00A60910">
        <w:rPr>
          <w:rFonts w:ascii="Times New Roman" w:hAnsi="Times New Roman" w:cs="Times New Roman"/>
          <w:sz w:val="28"/>
          <w:szCs w:val="28"/>
        </w:rPr>
        <w:t>.</w:t>
      </w:r>
      <w:r w:rsidR="00C23487" w:rsidRPr="00A60910">
        <w:rPr>
          <w:rFonts w:ascii="Times New Roman" w:hAnsi="Times New Roman" w:cs="Times New Roman"/>
          <w:sz w:val="28"/>
          <w:szCs w:val="28"/>
        </w:rPr>
        <w:t xml:space="preserve"> </w:t>
      </w:r>
    </w:p>
    <w:p w:rsidR="009D0790" w:rsidRPr="00A60910" w:rsidRDefault="00DC033C"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BD1D5E" w:rsidRPr="00A60910">
        <w:rPr>
          <w:rFonts w:ascii="Times New Roman" w:hAnsi="Times New Roman" w:cs="Times New Roman"/>
          <w:sz w:val="28"/>
          <w:szCs w:val="28"/>
        </w:rPr>
        <w:t xml:space="preserve">В </w:t>
      </w:r>
      <w:r w:rsidR="00384A1D" w:rsidRPr="00A60910">
        <w:rPr>
          <w:rFonts w:ascii="Times New Roman" w:hAnsi="Times New Roman" w:cs="Times New Roman"/>
          <w:sz w:val="28"/>
          <w:szCs w:val="28"/>
        </w:rPr>
        <w:t xml:space="preserve"> 1953   году  прадедушку послали </w:t>
      </w:r>
      <w:r w:rsidR="00BD1D5E" w:rsidRPr="00A60910">
        <w:rPr>
          <w:rFonts w:ascii="Times New Roman" w:hAnsi="Times New Roman" w:cs="Times New Roman"/>
          <w:sz w:val="28"/>
          <w:szCs w:val="28"/>
        </w:rPr>
        <w:t>учиться  на  бригадира  трактор</w:t>
      </w:r>
      <w:r w:rsidR="00384A1D" w:rsidRPr="00A60910">
        <w:rPr>
          <w:rFonts w:ascii="Times New Roman" w:hAnsi="Times New Roman" w:cs="Times New Roman"/>
          <w:sz w:val="28"/>
          <w:szCs w:val="28"/>
        </w:rPr>
        <w:t>ных</w:t>
      </w:r>
      <w:r w:rsidR="00BD1D5E" w:rsidRPr="00A60910">
        <w:rPr>
          <w:rFonts w:ascii="Times New Roman" w:hAnsi="Times New Roman" w:cs="Times New Roman"/>
          <w:sz w:val="28"/>
          <w:szCs w:val="28"/>
        </w:rPr>
        <w:t xml:space="preserve"> бри</w:t>
      </w:r>
      <w:r w:rsidR="00384A1D" w:rsidRPr="00A60910">
        <w:rPr>
          <w:rFonts w:ascii="Times New Roman" w:hAnsi="Times New Roman" w:cs="Times New Roman"/>
          <w:sz w:val="28"/>
          <w:szCs w:val="28"/>
        </w:rPr>
        <w:t xml:space="preserve">гад  в  Платнировское училище  механизации,  после </w:t>
      </w:r>
      <w:r w:rsidR="00BD1D5E" w:rsidRPr="00A60910">
        <w:rPr>
          <w:rFonts w:ascii="Times New Roman" w:hAnsi="Times New Roman" w:cs="Times New Roman"/>
          <w:sz w:val="28"/>
          <w:szCs w:val="28"/>
        </w:rPr>
        <w:t>окончания  которого</w:t>
      </w:r>
      <w:r w:rsidR="00384A1D" w:rsidRPr="00A60910">
        <w:rPr>
          <w:rFonts w:ascii="Times New Roman" w:hAnsi="Times New Roman" w:cs="Times New Roman"/>
          <w:sz w:val="28"/>
          <w:szCs w:val="28"/>
        </w:rPr>
        <w:t xml:space="preserve">, он принял бригаду в колхозе </w:t>
      </w:r>
      <w:r w:rsidR="00BD1D5E" w:rsidRPr="00A60910">
        <w:rPr>
          <w:rFonts w:ascii="Times New Roman" w:hAnsi="Times New Roman" w:cs="Times New Roman"/>
          <w:sz w:val="28"/>
          <w:szCs w:val="28"/>
        </w:rPr>
        <w:t xml:space="preserve">им. Крупской. </w:t>
      </w:r>
      <w:r w:rsidR="00094837" w:rsidRPr="00A60910">
        <w:rPr>
          <w:rFonts w:ascii="Times New Roman" w:hAnsi="Times New Roman" w:cs="Times New Roman"/>
          <w:sz w:val="28"/>
          <w:szCs w:val="28"/>
        </w:rPr>
        <w:t>Прадедушка весь отдавался работе. Как  рассказывала прабабушка, дома его почти не видели. Во время уборки</w:t>
      </w:r>
      <w:r w:rsidRPr="00A60910">
        <w:rPr>
          <w:rFonts w:ascii="Times New Roman" w:hAnsi="Times New Roman" w:cs="Times New Roman"/>
          <w:sz w:val="28"/>
          <w:szCs w:val="28"/>
        </w:rPr>
        <w:t xml:space="preserve"> урожая</w:t>
      </w:r>
      <w:r w:rsidR="00094837" w:rsidRPr="00A60910">
        <w:rPr>
          <w:rFonts w:ascii="Times New Roman" w:hAnsi="Times New Roman" w:cs="Times New Roman"/>
          <w:sz w:val="28"/>
          <w:szCs w:val="28"/>
        </w:rPr>
        <w:t xml:space="preserve"> прадедушка уезжал</w:t>
      </w:r>
      <w:r w:rsidR="009D0790" w:rsidRPr="00A60910">
        <w:rPr>
          <w:rFonts w:ascii="Times New Roman" w:hAnsi="Times New Roman" w:cs="Times New Roman"/>
          <w:sz w:val="28"/>
          <w:szCs w:val="28"/>
        </w:rPr>
        <w:t xml:space="preserve"> на работу</w:t>
      </w:r>
      <w:r w:rsidR="00094837" w:rsidRPr="00A60910">
        <w:rPr>
          <w:rFonts w:ascii="Times New Roman" w:hAnsi="Times New Roman" w:cs="Times New Roman"/>
          <w:sz w:val="28"/>
          <w:szCs w:val="28"/>
        </w:rPr>
        <w:t xml:space="preserve"> на мотоцикле на рассвете, мог и на обед не приехать, обедал в тракторной бригаде, вечером приезжал, когда уже темно было. </w:t>
      </w:r>
      <w:r w:rsidR="009D0790" w:rsidRPr="00A60910">
        <w:rPr>
          <w:rFonts w:ascii="Times New Roman" w:hAnsi="Times New Roman" w:cs="Times New Roman"/>
          <w:sz w:val="28"/>
          <w:szCs w:val="28"/>
        </w:rPr>
        <w:t>Итак</w:t>
      </w:r>
      <w:r w:rsidR="00B062B0">
        <w:rPr>
          <w:rFonts w:ascii="Times New Roman" w:hAnsi="Times New Roman" w:cs="Times New Roman"/>
          <w:sz w:val="28"/>
          <w:szCs w:val="28"/>
        </w:rPr>
        <w:t>,</w:t>
      </w:r>
      <w:r w:rsidR="009D0790" w:rsidRPr="00A60910">
        <w:rPr>
          <w:rFonts w:ascii="Times New Roman" w:hAnsi="Times New Roman" w:cs="Times New Roman"/>
          <w:sz w:val="28"/>
          <w:szCs w:val="28"/>
        </w:rPr>
        <w:t xml:space="preserve"> каждый день.</w:t>
      </w:r>
      <w:r w:rsidR="000E4A73">
        <w:rPr>
          <w:rFonts w:ascii="Times New Roman" w:hAnsi="Times New Roman" w:cs="Times New Roman"/>
          <w:sz w:val="28"/>
          <w:szCs w:val="28"/>
        </w:rPr>
        <w:t xml:space="preserve"> </w:t>
      </w:r>
      <w:r w:rsidR="009D0790" w:rsidRPr="00A60910">
        <w:rPr>
          <w:rFonts w:ascii="Times New Roman" w:hAnsi="Times New Roman" w:cs="Times New Roman"/>
          <w:sz w:val="28"/>
          <w:szCs w:val="28"/>
        </w:rPr>
        <w:t xml:space="preserve">(Фото </w:t>
      </w:r>
      <w:r w:rsidR="002C6398" w:rsidRPr="00A60910">
        <w:rPr>
          <w:rFonts w:ascii="Times New Roman" w:hAnsi="Times New Roman" w:cs="Times New Roman"/>
          <w:sz w:val="28"/>
          <w:szCs w:val="28"/>
        </w:rPr>
        <w:t>12</w:t>
      </w:r>
      <w:r w:rsidR="009D0790" w:rsidRPr="00A60910">
        <w:rPr>
          <w:rFonts w:ascii="Times New Roman" w:hAnsi="Times New Roman" w:cs="Times New Roman"/>
          <w:sz w:val="28"/>
          <w:szCs w:val="28"/>
        </w:rPr>
        <w:t>)</w:t>
      </w:r>
      <w:r w:rsidR="00094837" w:rsidRPr="00A60910">
        <w:rPr>
          <w:rFonts w:ascii="Times New Roman" w:hAnsi="Times New Roman" w:cs="Times New Roman"/>
          <w:sz w:val="28"/>
          <w:szCs w:val="28"/>
        </w:rPr>
        <w:t xml:space="preserve">        </w:t>
      </w:r>
    </w:p>
    <w:p w:rsidR="009D0790" w:rsidRPr="00A60910" w:rsidRDefault="009D0790"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094837" w:rsidRPr="00A60910">
        <w:rPr>
          <w:rFonts w:ascii="Times New Roman" w:hAnsi="Times New Roman" w:cs="Times New Roman"/>
          <w:sz w:val="28"/>
          <w:szCs w:val="28"/>
        </w:rPr>
        <w:t xml:space="preserve"> </w:t>
      </w:r>
      <w:r w:rsidR="00384A1D" w:rsidRPr="00A60910">
        <w:rPr>
          <w:rFonts w:ascii="Times New Roman" w:hAnsi="Times New Roman" w:cs="Times New Roman"/>
          <w:sz w:val="28"/>
          <w:szCs w:val="28"/>
        </w:rPr>
        <w:t>З</w:t>
      </w:r>
      <w:r w:rsidRPr="00A60910">
        <w:rPr>
          <w:rFonts w:ascii="Times New Roman" w:hAnsi="Times New Roman" w:cs="Times New Roman"/>
          <w:sz w:val="28"/>
          <w:szCs w:val="28"/>
        </w:rPr>
        <w:t>а  время работы в</w:t>
      </w:r>
      <w:r w:rsidR="00384A1D" w:rsidRPr="00A60910">
        <w:rPr>
          <w:rFonts w:ascii="Times New Roman" w:hAnsi="Times New Roman" w:cs="Times New Roman"/>
          <w:sz w:val="28"/>
          <w:szCs w:val="28"/>
        </w:rPr>
        <w:t xml:space="preserve"> колхозе прадедушка шесть раз ездил в </w:t>
      </w:r>
      <w:r w:rsidR="00BD1D5E" w:rsidRPr="00A60910">
        <w:rPr>
          <w:rFonts w:ascii="Times New Roman" w:hAnsi="Times New Roman" w:cs="Times New Roman"/>
          <w:sz w:val="28"/>
          <w:szCs w:val="28"/>
        </w:rPr>
        <w:t>Моск</w:t>
      </w:r>
      <w:r w:rsidR="00384A1D" w:rsidRPr="00A60910">
        <w:rPr>
          <w:rFonts w:ascii="Times New Roman" w:hAnsi="Times New Roman" w:cs="Times New Roman"/>
          <w:sz w:val="28"/>
          <w:szCs w:val="28"/>
        </w:rPr>
        <w:t>ву  на</w:t>
      </w:r>
      <w:r w:rsidR="00BD1D5E" w:rsidRPr="00A60910">
        <w:rPr>
          <w:rFonts w:ascii="Times New Roman" w:hAnsi="Times New Roman" w:cs="Times New Roman"/>
          <w:sz w:val="28"/>
          <w:szCs w:val="28"/>
        </w:rPr>
        <w:t xml:space="preserve"> Вы</w:t>
      </w:r>
      <w:r w:rsidR="00384A1D" w:rsidRPr="00A60910">
        <w:rPr>
          <w:rFonts w:ascii="Times New Roman" w:hAnsi="Times New Roman" w:cs="Times New Roman"/>
          <w:sz w:val="28"/>
          <w:szCs w:val="28"/>
        </w:rPr>
        <w:t xml:space="preserve">ставку </w:t>
      </w:r>
      <w:r w:rsidR="00BD1D5E" w:rsidRPr="00A60910">
        <w:rPr>
          <w:rFonts w:ascii="Times New Roman" w:hAnsi="Times New Roman" w:cs="Times New Roman"/>
          <w:sz w:val="28"/>
          <w:szCs w:val="28"/>
        </w:rPr>
        <w:t>Достижени</w:t>
      </w:r>
      <w:r w:rsidR="00C074CF">
        <w:rPr>
          <w:rFonts w:ascii="Times New Roman" w:hAnsi="Times New Roman" w:cs="Times New Roman"/>
          <w:sz w:val="28"/>
          <w:szCs w:val="28"/>
        </w:rPr>
        <w:t>й Народного Хозяйства /ВДНХ/(ф</w:t>
      </w:r>
      <w:r w:rsidRPr="00A60910">
        <w:rPr>
          <w:rFonts w:ascii="Times New Roman" w:hAnsi="Times New Roman" w:cs="Times New Roman"/>
          <w:sz w:val="28"/>
          <w:szCs w:val="28"/>
        </w:rPr>
        <w:t xml:space="preserve">ото </w:t>
      </w:r>
      <w:r w:rsidR="002C6398" w:rsidRPr="00A60910">
        <w:rPr>
          <w:rFonts w:ascii="Times New Roman" w:hAnsi="Times New Roman" w:cs="Times New Roman"/>
          <w:sz w:val="28"/>
          <w:szCs w:val="28"/>
        </w:rPr>
        <w:t>13</w:t>
      </w:r>
      <w:r w:rsidRPr="00A60910">
        <w:rPr>
          <w:rFonts w:ascii="Times New Roman" w:hAnsi="Times New Roman" w:cs="Times New Roman"/>
          <w:sz w:val="28"/>
          <w:szCs w:val="28"/>
        </w:rPr>
        <w:t>)</w:t>
      </w:r>
      <w:r w:rsidR="00C074CF">
        <w:rPr>
          <w:rFonts w:ascii="Times New Roman" w:hAnsi="Times New Roman" w:cs="Times New Roman"/>
          <w:sz w:val="28"/>
          <w:szCs w:val="28"/>
        </w:rPr>
        <w:t xml:space="preserve">. </w:t>
      </w:r>
      <w:r w:rsidR="00384A1D" w:rsidRPr="00A60910">
        <w:rPr>
          <w:rFonts w:ascii="Times New Roman" w:hAnsi="Times New Roman" w:cs="Times New Roman"/>
          <w:sz w:val="28"/>
          <w:szCs w:val="28"/>
        </w:rPr>
        <w:t xml:space="preserve">В </w:t>
      </w:r>
      <w:r w:rsidR="00BD1D5E" w:rsidRPr="00A60910">
        <w:rPr>
          <w:rFonts w:ascii="Times New Roman" w:hAnsi="Times New Roman" w:cs="Times New Roman"/>
          <w:sz w:val="28"/>
          <w:szCs w:val="28"/>
        </w:rPr>
        <w:t>1965 го</w:t>
      </w:r>
      <w:r w:rsidR="00384A1D" w:rsidRPr="00A60910">
        <w:rPr>
          <w:rFonts w:ascii="Times New Roman" w:hAnsi="Times New Roman" w:cs="Times New Roman"/>
          <w:sz w:val="28"/>
          <w:szCs w:val="28"/>
        </w:rPr>
        <w:t>ду в</w:t>
      </w:r>
      <w:r w:rsidR="00BD1D5E" w:rsidRPr="00A60910">
        <w:rPr>
          <w:rFonts w:ascii="Times New Roman" w:hAnsi="Times New Roman" w:cs="Times New Roman"/>
          <w:sz w:val="28"/>
          <w:szCs w:val="28"/>
        </w:rPr>
        <w:t xml:space="preserve"> кол</w:t>
      </w:r>
      <w:r w:rsidR="00384A1D" w:rsidRPr="00A60910">
        <w:rPr>
          <w:rFonts w:ascii="Times New Roman" w:hAnsi="Times New Roman" w:cs="Times New Roman"/>
          <w:sz w:val="28"/>
          <w:szCs w:val="28"/>
        </w:rPr>
        <w:t>хозе была  киносъёмочная  группа из Москвы для съёмки</w:t>
      </w:r>
      <w:r w:rsidR="00BD1D5E" w:rsidRPr="00A60910">
        <w:rPr>
          <w:rFonts w:ascii="Times New Roman" w:hAnsi="Times New Roman" w:cs="Times New Roman"/>
          <w:sz w:val="28"/>
          <w:szCs w:val="28"/>
        </w:rPr>
        <w:t xml:space="preserve"> репорта</w:t>
      </w:r>
      <w:r w:rsidR="00384A1D" w:rsidRPr="00A60910">
        <w:rPr>
          <w:rFonts w:ascii="Times New Roman" w:hAnsi="Times New Roman" w:cs="Times New Roman"/>
          <w:sz w:val="28"/>
          <w:szCs w:val="28"/>
        </w:rPr>
        <w:t xml:space="preserve">жа по </w:t>
      </w:r>
      <w:r w:rsidR="00BD1D5E" w:rsidRPr="00A60910">
        <w:rPr>
          <w:rFonts w:ascii="Times New Roman" w:hAnsi="Times New Roman" w:cs="Times New Roman"/>
          <w:sz w:val="28"/>
          <w:szCs w:val="28"/>
        </w:rPr>
        <w:t>обра</w:t>
      </w:r>
      <w:r w:rsidR="00384A1D" w:rsidRPr="00A60910">
        <w:rPr>
          <w:rFonts w:ascii="Times New Roman" w:hAnsi="Times New Roman" w:cs="Times New Roman"/>
          <w:sz w:val="28"/>
          <w:szCs w:val="28"/>
        </w:rPr>
        <w:t xml:space="preserve">ботке подсолнечника с начала сева и до конца </w:t>
      </w:r>
      <w:r w:rsidR="00C074CF">
        <w:rPr>
          <w:rFonts w:ascii="Times New Roman" w:hAnsi="Times New Roman" w:cs="Times New Roman"/>
          <w:sz w:val="28"/>
          <w:szCs w:val="28"/>
        </w:rPr>
        <w:t xml:space="preserve">уборки </w:t>
      </w:r>
      <w:r w:rsidR="00DC033C" w:rsidRPr="00A60910">
        <w:rPr>
          <w:rFonts w:ascii="Times New Roman" w:hAnsi="Times New Roman" w:cs="Times New Roman"/>
          <w:sz w:val="28"/>
          <w:szCs w:val="28"/>
        </w:rPr>
        <w:t>(фото</w:t>
      </w:r>
      <w:r w:rsidR="002C6398" w:rsidRPr="00A60910">
        <w:rPr>
          <w:rFonts w:ascii="Times New Roman" w:hAnsi="Times New Roman" w:cs="Times New Roman"/>
          <w:sz w:val="28"/>
          <w:szCs w:val="28"/>
        </w:rPr>
        <w:t>14</w:t>
      </w:r>
      <w:r w:rsidR="00DC033C" w:rsidRPr="00A60910">
        <w:rPr>
          <w:rFonts w:ascii="Times New Roman" w:hAnsi="Times New Roman" w:cs="Times New Roman"/>
          <w:sz w:val="28"/>
          <w:szCs w:val="28"/>
        </w:rPr>
        <w:t>)</w:t>
      </w:r>
      <w:r w:rsidR="00C074CF">
        <w:rPr>
          <w:rFonts w:ascii="Times New Roman" w:hAnsi="Times New Roman" w:cs="Times New Roman"/>
          <w:sz w:val="28"/>
          <w:szCs w:val="28"/>
        </w:rPr>
        <w:t xml:space="preserve">. </w:t>
      </w:r>
      <w:r w:rsidR="00BD1D5E" w:rsidRPr="00A60910">
        <w:rPr>
          <w:rFonts w:ascii="Times New Roman" w:hAnsi="Times New Roman" w:cs="Times New Roman"/>
          <w:sz w:val="28"/>
          <w:szCs w:val="28"/>
        </w:rPr>
        <w:t>По</w:t>
      </w:r>
      <w:r w:rsidR="00384A1D" w:rsidRPr="00A60910">
        <w:rPr>
          <w:rFonts w:ascii="Times New Roman" w:hAnsi="Times New Roman" w:cs="Times New Roman"/>
          <w:sz w:val="28"/>
          <w:szCs w:val="28"/>
        </w:rPr>
        <w:t xml:space="preserve">тому что в </w:t>
      </w:r>
      <w:r w:rsidR="00BD1D5E" w:rsidRPr="00A60910">
        <w:rPr>
          <w:rFonts w:ascii="Times New Roman" w:hAnsi="Times New Roman" w:cs="Times New Roman"/>
          <w:sz w:val="28"/>
          <w:szCs w:val="28"/>
        </w:rPr>
        <w:t>брига</w:t>
      </w:r>
      <w:r w:rsidR="00384A1D" w:rsidRPr="00A60910">
        <w:rPr>
          <w:rFonts w:ascii="Times New Roman" w:hAnsi="Times New Roman" w:cs="Times New Roman"/>
          <w:sz w:val="28"/>
          <w:szCs w:val="28"/>
        </w:rPr>
        <w:t xml:space="preserve">де прадедушки  с 1960 по </w:t>
      </w:r>
      <w:r w:rsidR="00BD1D5E" w:rsidRPr="00A60910">
        <w:rPr>
          <w:rFonts w:ascii="Times New Roman" w:hAnsi="Times New Roman" w:cs="Times New Roman"/>
          <w:sz w:val="28"/>
          <w:szCs w:val="28"/>
        </w:rPr>
        <w:t>1965</w:t>
      </w:r>
      <w:r w:rsidR="00384A1D" w:rsidRPr="00A60910">
        <w:rPr>
          <w:rFonts w:ascii="Times New Roman" w:hAnsi="Times New Roman" w:cs="Times New Roman"/>
          <w:sz w:val="28"/>
          <w:szCs w:val="28"/>
        </w:rPr>
        <w:t xml:space="preserve"> годы были </w:t>
      </w:r>
      <w:r w:rsidR="00BD1D5E" w:rsidRPr="00A60910">
        <w:rPr>
          <w:rFonts w:ascii="Times New Roman" w:hAnsi="Times New Roman" w:cs="Times New Roman"/>
          <w:sz w:val="28"/>
          <w:szCs w:val="28"/>
        </w:rPr>
        <w:t>са</w:t>
      </w:r>
      <w:r w:rsidR="00384A1D" w:rsidRPr="00A60910">
        <w:rPr>
          <w:rFonts w:ascii="Times New Roman" w:hAnsi="Times New Roman" w:cs="Times New Roman"/>
          <w:sz w:val="28"/>
          <w:szCs w:val="28"/>
        </w:rPr>
        <w:t>мые</w:t>
      </w:r>
      <w:r w:rsidR="00BD1D5E" w:rsidRPr="00A60910">
        <w:rPr>
          <w:rFonts w:ascii="Times New Roman" w:hAnsi="Times New Roman" w:cs="Times New Roman"/>
          <w:sz w:val="28"/>
          <w:szCs w:val="28"/>
        </w:rPr>
        <w:t xml:space="preserve"> вы</w:t>
      </w:r>
      <w:r w:rsidR="00384A1D" w:rsidRPr="00A60910">
        <w:rPr>
          <w:rFonts w:ascii="Times New Roman" w:hAnsi="Times New Roman" w:cs="Times New Roman"/>
          <w:sz w:val="28"/>
          <w:szCs w:val="28"/>
        </w:rPr>
        <w:t xml:space="preserve">сокие </w:t>
      </w:r>
      <w:r w:rsidR="00BD1D5E" w:rsidRPr="00A60910">
        <w:rPr>
          <w:rFonts w:ascii="Times New Roman" w:hAnsi="Times New Roman" w:cs="Times New Roman"/>
          <w:sz w:val="28"/>
          <w:szCs w:val="28"/>
        </w:rPr>
        <w:t>уро</w:t>
      </w:r>
      <w:r w:rsidR="00384A1D" w:rsidRPr="00A60910">
        <w:rPr>
          <w:rFonts w:ascii="Times New Roman" w:hAnsi="Times New Roman" w:cs="Times New Roman"/>
          <w:sz w:val="28"/>
          <w:szCs w:val="28"/>
        </w:rPr>
        <w:t>жаи</w:t>
      </w:r>
      <w:r w:rsidR="00BD1D5E" w:rsidRPr="00A60910">
        <w:rPr>
          <w:rFonts w:ascii="Times New Roman" w:hAnsi="Times New Roman" w:cs="Times New Roman"/>
          <w:sz w:val="28"/>
          <w:szCs w:val="28"/>
        </w:rPr>
        <w:t xml:space="preserve"> подсолнечни</w:t>
      </w:r>
      <w:r w:rsidR="00384A1D" w:rsidRPr="00A60910">
        <w:rPr>
          <w:rFonts w:ascii="Times New Roman" w:hAnsi="Times New Roman" w:cs="Times New Roman"/>
          <w:sz w:val="28"/>
          <w:szCs w:val="28"/>
        </w:rPr>
        <w:t xml:space="preserve">ка не только в районе, но и крае. Средняя </w:t>
      </w:r>
      <w:r w:rsidR="00BD1D5E" w:rsidRPr="00A60910">
        <w:rPr>
          <w:rFonts w:ascii="Times New Roman" w:hAnsi="Times New Roman" w:cs="Times New Roman"/>
          <w:sz w:val="28"/>
          <w:szCs w:val="28"/>
        </w:rPr>
        <w:t>урожай</w:t>
      </w:r>
      <w:r w:rsidR="00384A1D" w:rsidRPr="00A60910">
        <w:rPr>
          <w:rFonts w:ascii="Times New Roman" w:hAnsi="Times New Roman" w:cs="Times New Roman"/>
          <w:sz w:val="28"/>
          <w:szCs w:val="28"/>
        </w:rPr>
        <w:t xml:space="preserve">ность до 30 </w:t>
      </w:r>
      <w:r w:rsidR="00BD1D5E" w:rsidRPr="00A60910">
        <w:rPr>
          <w:rFonts w:ascii="Times New Roman" w:hAnsi="Times New Roman" w:cs="Times New Roman"/>
          <w:sz w:val="28"/>
          <w:szCs w:val="28"/>
        </w:rPr>
        <w:t>центне</w:t>
      </w:r>
      <w:r w:rsidR="00384A1D" w:rsidRPr="00A60910">
        <w:rPr>
          <w:rFonts w:ascii="Times New Roman" w:hAnsi="Times New Roman" w:cs="Times New Roman"/>
          <w:sz w:val="28"/>
          <w:szCs w:val="28"/>
        </w:rPr>
        <w:t>ров с 1 гектара. Была написана книга</w:t>
      </w:r>
      <w:r w:rsidR="00BD1D5E" w:rsidRPr="00A60910">
        <w:rPr>
          <w:rFonts w:ascii="Times New Roman" w:hAnsi="Times New Roman" w:cs="Times New Roman"/>
          <w:sz w:val="28"/>
          <w:szCs w:val="28"/>
        </w:rPr>
        <w:t xml:space="preserve"> «Возде</w:t>
      </w:r>
      <w:r w:rsidR="00384A1D" w:rsidRPr="00A60910">
        <w:rPr>
          <w:rFonts w:ascii="Times New Roman" w:hAnsi="Times New Roman" w:cs="Times New Roman"/>
          <w:sz w:val="28"/>
          <w:szCs w:val="28"/>
        </w:rPr>
        <w:t xml:space="preserve">лывание </w:t>
      </w:r>
      <w:r w:rsidR="00BD1D5E" w:rsidRPr="00A60910">
        <w:rPr>
          <w:rFonts w:ascii="Times New Roman" w:hAnsi="Times New Roman" w:cs="Times New Roman"/>
          <w:sz w:val="28"/>
          <w:szCs w:val="28"/>
        </w:rPr>
        <w:t>подсолнеч</w:t>
      </w:r>
      <w:r w:rsidR="00384A1D" w:rsidRPr="00A60910">
        <w:rPr>
          <w:rFonts w:ascii="Times New Roman" w:hAnsi="Times New Roman" w:cs="Times New Roman"/>
          <w:sz w:val="28"/>
          <w:szCs w:val="28"/>
        </w:rPr>
        <w:t>ник</w:t>
      </w:r>
      <w:r w:rsidR="00FD7A52" w:rsidRPr="00A60910">
        <w:rPr>
          <w:rFonts w:ascii="Times New Roman" w:hAnsi="Times New Roman" w:cs="Times New Roman"/>
          <w:sz w:val="28"/>
          <w:szCs w:val="28"/>
        </w:rPr>
        <w:t>а в бригаде Карпенко В.И. и в звене Н.В.Зайцева»</w:t>
      </w:r>
      <w:r w:rsidR="00BD1D5E" w:rsidRPr="00A60910">
        <w:rPr>
          <w:rFonts w:ascii="Times New Roman" w:hAnsi="Times New Roman" w:cs="Times New Roman"/>
          <w:sz w:val="28"/>
          <w:szCs w:val="28"/>
        </w:rPr>
        <w:t>. В  учебнике  «Растениеводство»</w:t>
      </w:r>
      <w:r w:rsidR="00D670AF" w:rsidRPr="00A60910">
        <w:rPr>
          <w:rFonts w:ascii="Times New Roman" w:hAnsi="Times New Roman" w:cs="Times New Roman"/>
          <w:sz w:val="28"/>
          <w:szCs w:val="28"/>
        </w:rPr>
        <w:t xml:space="preserve"> издательство «Колос»</w:t>
      </w:r>
      <w:r w:rsidR="00C23487" w:rsidRPr="00A60910">
        <w:rPr>
          <w:rFonts w:ascii="Times New Roman" w:hAnsi="Times New Roman" w:cs="Times New Roman"/>
          <w:sz w:val="28"/>
          <w:szCs w:val="28"/>
        </w:rPr>
        <w:t xml:space="preserve"> </w:t>
      </w:r>
      <w:r w:rsidR="00D670AF" w:rsidRPr="00A60910">
        <w:rPr>
          <w:rFonts w:ascii="Times New Roman" w:hAnsi="Times New Roman" w:cs="Times New Roman"/>
          <w:sz w:val="28"/>
          <w:szCs w:val="28"/>
        </w:rPr>
        <w:t>Москва 1971</w:t>
      </w:r>
      <w:r w:rsidR="00C074CF">
        <w:rPr>
          <w:rFonts w:ascii="Times New Roman" w:hAnsi="Times New Roman" w:cs="Times New Roman"/>
          <w:sz w:val="28"/>
          <w:szCs w:val="28"/>
        </w:rPr>
        <w:t xml:space="preserve"> </w:t>
      </w:r>
      <w:r w:rsidR="00D670AF" w:rsidRPr="00A60910">
        <w:rPr>
          <w:rFonts w:ascii="Times New Roman" w:hAnsi="Times New Roman" w:cs="Times New Roman"/>
          <w:sz w:val="28"/>
          <w:szCs w:val="28"/>
        </w:rPr>
        <w:t>г.</w:t>
      </w:r>
      <w:r w:rsidR="00C074CF">
        <w:rPr>
          <w:rFonts w:ascii="Times New Roman" w:hAnsi="Times New Roman" w:cs="Times New Roman"/>
          <w:sz w:val="28"/>
          <w:szCs w:val="28"/>
        </w:rPr>
        <w:t xml:space="preserve"> </w:t>
      </w:r>
      <w:r w:rsidR="00BD1D5E" w:rsidRPr="00A60910">
        <w:rPr>
          <w:rFonts w:ascii="Times New Roman" w:hAnsi="Times New Roman" w:cs="Times New Roman"/>
          <w:sz w:val="28"/>
          <w:szCs w:val="28"/>
        </w:rPr>
        <w:t>для  сельхозинсти</w:t>
      </w:r>
      <w:r w:rsidR="00C23487" w:rsidRPr="00A60910">
        <w:rPr>
          <w:rFonts w:ascii="Times New Roman" w:hAnsi="Times New Roman" w:cs="Times New Roman"/>
          <w:sz w:val="28"/>
          <w:szCs w:val="28"/>
        </w:rPr>
        <w:t xml:space="preserve">тутов  </w:t>
      </w:r>
      <w:r w:rsidR="00384A1D" w:rsidRPr="00A60910">
        <w:rPr>
          <w:rFonts w:ascii="Times New Roman" w:hAnsi="Times New Roman" w:cs="Times New Roman"/>
          <w:sz w:val="28"/>
          <w:szCs w:val="28"/>
        </w:rPr>
        <w:t>в  разде</w:t>
      </w:r>
      <w:r w:rsidR="00384A1D" w:rsidRPr="00A60910">
        <w:rPr>
          <w:rFonts w:ascii="Times New Roman" w:hAnsi="Times New Roman" w:cs="Times New Roman"/>
          <w:sz w:val="28"/>
          <w:szCs w:val="28"/>
        </w:rPr>
        <w:lastRenderedPageBreak/>
        <w:t xml:space="preserve">ле </w:t>
      </w:r>
      <w:r w:rsidR="00BD1D5E" w:rsidRPr="00A60910">
        <w:rPr>
          <w:rFonts w:ascii="Times New Roman" w:hAnsi="Times New Roman" w:cs="Times New Roman"/>
          <w:sz w:val="28"/>
          <w:szCs w:val="28"/>
        </w:rPr>
        <w:t>«Масличные   культуры» написа</w:t>
      </w:r>
      <w:r w:rsidR="00ED24C9" w:rsidRPr="00A60910">
        <w:rPr>
          <w:rFonts w:ascii="Times New Roman" w:hAnsi="Times New Roman" w:cs="Times New Roman"/>
          <w:sz w:val="28"/>
          <w:szCs w:val="28"/>
        </w:rPr>
        <w:t xml:space="preserve">но о достижениях по </w:t>
      </w:r>
      <w:r w:rsidR="00BD1D5E" w:rsidRPr="00A60910">
        <w:rPr>
          <w:rFonts w:ascii="Times New Roman" w:hAnsi="Times New Roman" w:cs="Times New Roman"/>
          <w:sz w:val="28"/>
          <w:szCs w:val="28"/>
        </w:rPr>
        <w:t>вы</w:t>
      </w:r>
      <w:r w:rsidR="00ED24C9" w:rsidRPr="00A60910">
        <w:rPr>
          <w:rFonts w:ascii="Times New Roman" w:hAnsi="Times New Roman" w:cs="Times New Roman"/>
          <w:sz w:val="28"/>
          <w:szCs w:val="28"/>
        </w:rPr>
        <w:t xml:space="preserve">ращиванию подсолнечника в бригаде </w:t>
      </w:r>
      <w:r w:rsidR="00BD1D5E" w:rsidRPr="00A60910">
        <w:rPr>
          <w:rFonts w:ascii="Times New Roman" w:hAnsi="Times New Roman" w:cs="Times New Roman"/>
          <w:sz w:val="28"/>
          <w:szCs w:val="28"/>
        </w:rPr>
        <w:t>Карпенко В.И.</w:t>
      </w:r>
      <w:r w:rsidR="00ED24C9" w:rsidRPr="00A60910">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1A4074" w:rsidRPr="00A60910">
        <w:rPr>
          <w:rFonts w:ascii="Times New Roman" w:hAnsi="Times New Roman" w:cs="Times New Roman"/>
          <w:sz w:val="28"/>
          <w:szCs w:val="28"/>
        </w:rPr>
        <w:t>15</w:t>
      </w:r>
      <w:r w:rsidR="00191E14" w:rsidRPr="00A60910">
        <w:rPr>
          <w:rFonts w:ascii="Times New Roman" w:hAnsi="Times New Roman" w:cs="Times New Roman"/>
          <w:sz w:val="28"/>
          <w:szCs w:val="28"/>
        </w:rPr>
        <w:t>а,</w:t>
      </w:r>
      <w:r w:rsidR="00C074CF">
        <w:rPr>
          <w:rFonts w:ascii="Times New Roman" w:hAnsi="Times New Roman" w:cs="Times New Roman"/>
          <w:sz w:val="28"/>
          <w:szCs w:val="28"/>
        </w:rPr>
        <w:t>15</w:t>
      </w:r>
      <w:r w:rsidR="00191E14" w:rsidRPr="00A60910">
        <w:rPr>
          <w:rFonts w:ascii="Times New Roman" w:hAnsi="Times New Roman" w:cs="Times New Roman"/>
          <w:sz w:val="28"/>
          <w:szCs w:val="28"/>
        </w:rPr>
        <w:t>б</w:t>
      </w:r>
      <w:r w:rsidRPr="00A60910">
        <w:rPr>
          <w:rFonts w:ascii="Times New Roman" w:hAnsi="Times New Roman" w:cs="Times New Roman"/>
          <w:sz w:val="28"/>
          <w:szCs w:val="28"/>
        </w:rPr>
        <w:t>)</w:t>
      </w:r>
      <w:r w:rsidR="00C074CF">
        <w:rPr>
          <w:rFonts w:ascii="Times New Roman" w:hAnsi="Times New Roman" w:cs="Times New Roman"/>
          <w:sz w:val="28"/>
          <w:szCs w:val="28"/>
        </w:rPr>
        <w:t>.</w:t>
      </w:r>
      <w:r w:rsidR="00ED24C9" w:rsidRPr="00A60910">
        <w:rPr>
          <w:rFonts w:ascii="Times New Roman" w:hAnsi="Times New Roman" w:cs="Times New Roman"/>
          <w:sz w:val="28"/>
          <w:szCs w:val="28"/>
        </w:rPr>
        <w:t xml:space="preserve">          </w:t>
      </w:r>
    </w:p>
    <w:p w:rsidR="00BD1D5E" w:rsidRPr="00A60910" w:rsidRDefault="00DC033C"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BD1D5E" w:rsidRPr="00A60910">
        <w:rPr>
          <w:rFonts w:ascii="Times New Roman" w:hAnsi="Times New Roman" w:cs="Times New Roman"/>
          <w:sz w:val="28"/>
          <w:szCs w:val="28"/>
        </w:rPr>
        <w:t>За  время своей работы  неоднократно  избирался  депутатом  Железного  сельсовета, был  членом  правления  колхоза  им. Крупской</w:t>
      </w:r>
      <w:r w:rsidR="0099559A">
        <w:rPr>
          <w:rFonts w:ascii="Times New Roman" w:hAnsi="Times New Roman" w:cs="Times New Roman"/>
          <w:sz w:val="28"/>
          <w:szCs w:val="28"/>
        </w:rPr>
        <w:t xml:space="preserve"> (ф</w:t>
      </w:r>
      <w:r w:rsidR="009D0790" w:rsidRPr="00A60910">
        <w:rPr>
          <w:rFonts w:ascii="Times New Roman" w:hAnsi="Times New Roman" w:cs="Times New Roman"/>
          <w:sz w:val="28"/>
          <w:szCs w:val="28"/>
        </w:rPr>
        <w:t xml:space="preserve">ото </w:t>
      </w:r>
      <w:r w:rsidR="001A4074" w:rsidRPr="00A60910">
        <w:rPr>
          <w:rFonts w:ascii="Times New Roman" w:hAnsi="Times New Roman" w:cs="Times New Roman"/>
          <w:sz w:val="28"/>
          <w:szCs w:val="28"/>
        </w:rPr>
        <w:t>16</w:t>
      </w:r>
      <w:r w:rsidR="009D0790" w:rsidRPr="00A60910">
        <w:rPr>
          <w:rFonts w:ascii="Times New Roman" w:hAnsi="Times New Roman" w:cs="Times New Roman"/>
          <w:sz w:val="28"/>
          <w:szCs w:val="28"/>
        </w:rPr>
        <w:t>)</w:t>
      </w:r>
      <w:r w:rsidR="00BD1D5E" w:rsidRPr="00A60910">
        <w:rPr>
          <w:rFonts w:ascii="Times New Roman" w:hAnsi="Times New Roman" w:cs="Times New Roman"/>
          <w:sz w:val="28"/>
          <w:szCs w:val="28"/>
        </w:rPr>
        <w:t xml:space="preserve">. В  1978  году  пошёл </w:t>
      </w:r>
      <w:r w:rsidR="004524A9" w:rsidRPr="00A60910">
        <w:rPr>
          <w:rFonts w:ascii="Times New Roman" w:hAnsi="Times New Roman" w:cs="Times New Roman"/>
          <w:sz w:val="28"/>
          <w:szCs w:val="28"/>
        </w:rPr>
        <w:t xml:space="preserve"> на  пенсию. Но  с  уходом </w:t>
      </w:r>
      <w:r w:rsidR="00BD1D5E" w:rsidRPr="00A60910">
        <w:rPr>
          <w:rFonts w:ascii="Times New Roman" w:hAnsi="Times New Roman" w:cs="Times New Roman"/>
          <w:sz w:val="28"/>
          <w:szCs w:val="28"/>
        </w:rPr>
        <w:t xml:space="preserve"> продолжал  работать, был утверждён ин</w:t>
      </w:r>
      <w:r w:rsidR="00D670AF" w:rsidRPr="00A60910">
        <w:rPr>
          <w:rFonts w:ascii="Times New Roman" w:hAnsi="Times New Roman" w:cs="Times New Roman"/>
          <w:sz w:val="28"/>
          <w:szCs w:val="28"/>
        </w:rPr>
        <w:t xml:space="preserve">спектором по контролю </w:t>
      </w:r>
      <w:r w:rsidR="00963723">
        <w:rPr>
          <w:rFonts w:ascii="Times New Roman" w:hAnsi="Times New Roman" w:cs="Times New Roman"/>
          <w:sz w:val="28"/>
          <w:szCs w:val="28"/>
        </w:rPr>
        <w:t>над</w:t>
      </w:r>
      <w:r w:rsidR="00D670AF" w:rsidRPr="00A60910">
        <w:rPr>
          <w:rFonts w:ascii="Times New Roman" w:hAnsi="Times New Roman" w:cs="Times New Roman"/>
          <w:sz w:val="28"/>
          <w:szCs w:val="28"/>
        </w:rPr>
        <w:t xml:space="preserve"> сроками  и </w:t>
      </w:r>
      <w:r w:rsidR="00BD1D5E" w:rsidRPr="00A60910">
        <w:rPr>
          <w:rFonts w:ascii="Times New Roman" w:hAnsi="Times New Roman" w:cs="Times New Roman"/>
          <w:sz w:val="28"/>
          <w:szCs w:val="28"/>
        </w:rPr>
        <w:t>качеством подготовки  почвы   под  посев</w:t>
      </w:r>
      <w:r w:rsidR="009D0790" w:rsidRPr="00A60910">
        <w:rPr>
          <w:rFonts w:ascii="Times New Roman" w:hAnsi="Times New Roman" w:cs="Times New Roman"/>
          <w:sz w:val="28"/>
          <w:szCs w:val="28"/>
        </w:rPr>
        <w:t>, занимался общественной  работой.</w:t>
      </w:r>
      <w:r w:rsidR="00EE6D16" w:rsidRPr="00A60910">
        <w:rPr>
          <w:rFonts w:ascii="Times New Roman" w:hAnsi="Times New Roman" w:cs="Times New Roman"/>
          <w:sz w:val="28"/>
          <w:szCs w:val="28"/>
        </w:rPr>
        <w:t xml:space="preserve"> Мой прадедушка всю жизнь</w:t>
      </w:r>
      <w:r w:rsidR="004524A9" w:rsidRPr="00A60910">
        <w:rPr>
          <w:rFonts w:ascii="Times New Roman" w:hAnsi="Times New Roman" w:cs="Times New Roman"/>
          <w:sz w:val="28"/>
          <w:szCs w:val="28"/>
        </w:rPr>
        <w:t xml:space="preserve"> был скромным, замечательным человеком. Он был честным, добрым, отзывчивым, трудолюбивым, а самое главное  -  несмотря на </w:t>
      </w:r>
      <w:r w:rsidR="00C436D5" w:rsidRPr="00A60910">
        <w:rPr>
          <w:rFonts w:ascii="Times New Roman" w:hAnsi="Times New Roman" w:cs="Times New Roman"/>
          <w:sz w:val="28"/>
          <w:szCs w:val="28"/>
        </w:rPr>
        <w:t>свой богатый жизненный опыт,</w:t>
      </w:r>
      <w:r w:rsidR="004524A9" w:rsidRPr="00A60910">
        <w:rPr>
          <w:rFonts w:ascii="Times New Roman" w:hAnsi="Times New Roman" w:cs="Times New Roman"/>
          <w:sz w:val="28"/>
          <w:szCs w:val="28"/>
        </w:rPr>
        <w:t xml:space="preserve"> награды,</w:t>
      </w:r>
      <w:r w:rsidR="00C436D5" w:rsidRPr="00A60910">
        <w:rPr>
          <w:rFonts w:ascii="Times New Roman" w:hAnsi="Times New Roman" w:cs="Times New Roman"/>
          <w:sz w:val="28"/>
          <w:szCs w:val="28"/>
        </w:rPr>
        <w:t xml:space="preserve"> </w:t>
      </w:r>
      <w:r w:rsidR="004524A9" w:rsidRPr="00A60910">
        <w:rPr>
          <w:rFonts w:ascii="Times New Roman" w:hAnsi="Times New Roman" w:cs="Times New Roman"/>
          <w:sz w:val="28"/>
          <w:szCs w:val="28"/>
        </w:rPr>
        <w:t>он никогда не зазнавался.</w:t>
      </w:r>
      <w:r w:rsidR="009D0790" w:rsidRPr="00A60910">
        <w:rPr>
          <w:rFonts w:ascii="Times New Roman" w:hAnsi="Times New Roman" w:cs="Times New Roman"/>
          <w:sz w:val="28"/>
          <w:szCs w:val="28"/>
        </w:rPr>
        <w:t xml:space="preserve"> </w:t>
      </w:r>
      <w:r w:rsidR="00964E12" w:rsidRPr="00A60910">
        <w:rPr>
          <w:rFonts w:ascii="Times New Roman" w:hAnsi="Times New Roman" w:cs="Times New Roman"/>
          <w:sz w:val="28"/>
          <w:szCs w:val="28"/>
        </w:rPr>
        <w:t xml:space="preserve">Несколько лет прадедушка был председателем совета ветеранов. </w:t>
      </w:r>
      <w:r w:rsidR="009D0790" w:rsidRPr="00A60910">
        <w:rPr>
          <w:rFonts w:ascii="Times New Roman" w:hAnsi="Times New Roman" w:cs="Times New Roman"/>
          <w:sz w:val="28"/>
          <w:szCs w:val="28"/>
        </w:rPr>
        <w:t>Прадедушку</w:t>
      </w:r>
      <w:r w:rsidR="004524A9" w:rsidRPr="00A60910">
        <w:rPr>
          <w:rFonts w:ascii="Times New Roman" w:hAnsi="Times New Roman" w:cs="Times New Roman"/>
          <w:sz w:val="28"/>
          <w:szCs w:val="28"/>
        </w:rPr>
        <w:t xml:space="preserve"> часто </w:t>
      </w:r>
      <w:r w:rsidR="009D0790" w:rsidRPr="00A60910">
        <w:rPr>
          <w:rFonts w:ascii="Times New Roman" w:hAnsi="Times New Roman" w:cs="Times New Roman"/>
          <w:sz w:val="28"/>
          <w:szCs w:val="28"/>
        </w:rPr>
        <w:t xml:space="preserve"> приглашали</w:t>
      </w:r>
      <w:r w:rsidR="00852087">
        <w:rPr>
          <w:rFonts w:ascii="Times New Roman" w:hAnsi="Times New Roman" w:cs="Times New Roman"/>
          <w:sz w:val="28"/>
          <w:szCs w:val="28"/>
        </w:rPr>
        <w:t xml:space="preserve"> в школу на встречи с учащимися и (ф</w:t>
      </w:r>
      <w:r w:rsidR="009D0790" w:rsidRPr="00A60910">
        <w:rPr>
          <w:rFonts w:ascii="Times New Roman" w:hAnsi="Times New Roman" w:cs="Times New Roman"/>
          <w:sz w:val="28"/>
          <w:szCs w:val="28"/>
        </w:rPr>
        <w:t>ото</w:t>
      </w:r>
      <w:r w:rsidR="009B6D52" w:rsidRPr="00A60910">
        <w:rPr>
          <w:rFonts w:ascii="Times New Roman" w:hAnsi="Times New Roman" w:cs="Times New Roman"/>
          <w:sz w:val="28"/>
          <w:szCs w:val="28"/>
        </w:rPr>
        <w:t>17</w:t>
      </w:r>
      <w:r w:rsidR="009D0790" w:rsidRPr="00A60910">
        <w:rPr>
          <w:rFonts w:ascii="Times New Roman" w:hAnsi="Times New Roman" w:cs="Times New Roman"/>
          <w:sz w:val="28"/>
          <w:szCs w:val="28"/>
        </w:rPr>
        <w:t>)</w:t>
      </w:r>
      <w:r w:rsidR="00852087">
        <w:rPr>
          <w:rFonts w:ascii="Times New Roman" w:hAnsi="Times New Roman" w:cs="Times New Roman"/>
          <w:sz w:val="28"/>
          <w:szCs w:val="28"/>
        </w:rPr>
        <w:t>.</w:t>
      </w:r>
      <w:r w:rsidR="009D0790" w:rsidRPr="00A60910">
        <w:rPr>
          <w:rFonts w:ascii="Times New Roman" w:hAnsi="Times New Roman" w:cs="Times New Roman"/>
          <w:sz w:val="28"/>
          <w:szCs w:val="28"/>
        </w:rPr>
        <w:t xml:space="preserve"> 9 мая был </w:t>
      </w:r>
      <w:r w:rsidR="00C23487" w:rsidRPr="00A60910">
        <w:rPr>
          <w:rFonts w:ascii="Times New Roman" w:hAnsi="Times New Roman" w:cs="Times New Roman"/>
          <w:sz w:val="28"/>
          <w:szCs w:val="28"/>
        </w:rPr>
        <w:t xml:space="preserve"> и остаётся </w:t>
      </w:r>
      <w:r w:rsidR="009D0790" w:rsidRPr="00A60910">
        <w:rPr>
          <w:rFonts w:ascii="Times New Roman" w:hAnsi="Times New Roman" w:cs="Times New Roman"/>
          <w:sz w:val="28"/>
          <w:szCs w:val="28"/>
        </w:rPr>
        <w:t>особен</w:t>
      </w:r>
      <w:r w:rsidR="00C23487" w:rsidRPr="00A60910">
        <w:rPr>
          <w:rFonts w:ascii="Times New Roman" w:hAnsi="Times New Roman" w:cs="Times New Roman"/>
          <w:sz w:val="28"/>
          <w:szCs w:val="28"/>
        </w:rPr>
        <w:t>ным днём</w:t>
      </w:r>
      <w:r w:rsidR="009D0790" w:rsidRPr="00A60910">
        <w:rPr>
          <w:rFonts w:ascii="Times New Roman" w:hAnsi="Times New Roman" w:cs="Times New Roman"/>
          <w:sz w:val="28"/>
          <w:szCs w:val="28"/>
        </w:rPr>
        <w:t xml:space="preserve"> не только для прадедушки, но и для всей нашей семьи.</w:t>
      </w:r>
      <w:r w:rsidR="001C7959" w:rsidRPr="00A60910">
        <w:rPr>
          <w:rFonts w:ascii="Times New Roman" w:hAnsi="Times New Roman" w:cs="Times New Roman"/>
          <w:sz w:val="28"/>
          <w:szCs w:val="28"/>
        </w:rPr>
        <w:t xml:space="preserve"> Утром мы шли на митинг</w:t>
      </w:r>
      <w:r w:rsidR="00852087">
        <w:rPr>
          <w:rFonts w:ascii="Times New Roman" w:hAnsi="Times New Roman" w:cs="Times New Roman"/>
          <w:sz w:val="28"/>
          <w:szCs w:val="28"/>
        </w:rPr>
        <w:t xml:space="preserve"> (ф</w:t>
      </w:r>
      <w:r w:rsidR="001C7959" w:rsidRPr="00A60910">
        <w:rPr>
          <w:rFonts w:ascii="Times New Roman" w:hAnsi="Times New Roman" w:cs="Times New Roman"/>
          <w:sz w:val="28"/>
          <w:szCs w:val="28"/>
        </w:rPr>
        <w:t>ото</w:t>
      </w:r>
      <w:r w:rsidR="009B6D52" w:rsidRPr="00A60910">
        <w:rPr>
          <w:rFonts w:ascii="Times New Roman" w:hAnsi="Times New Roman" w:cs="Times New Roman"/>
          <w:sz w:val="28"/>
          <w:szCs w:val="28"/>
        </w:rPr>
        <w:t>18</w:t>
      </w:r>
      <w:r w:rsidR="001C7959" w:rsidRPr="00A60910">
        <w:rPr>
          <w:rFonts w:ascii="Times New Roman" w:hAnsi="Times New Roman" w:cs="Times New Roman"/>
          <w:sz w:val="28"/>
          <w:szCs w:val="28"/>
        </w:rPr>
        <w:t>), а потом у на</w:t>
      </w:r>
      <w:r w:rsidR="00294421" w:rsidRPr="00A60910">
        <w:rPr>
          <w:rFonts w:ascii="Times New Roman" w:hAnsi="Times New Roman" w:cs="Times New Roman"/>
          <w:sz w:val="28"/>
          <w:szCs w:val="28"/>
        </w:rPr>
        <w:t>с в доме собирались дети, внуки,</w:t>
      </w:r>
      <w:r w:rsidR="00852087">
        <w:rPr>
          <w:rFonts w:ascii="Times New Roman" w:hAnsi="Times New Roman" w:cs="Times New Roman"/>
          <w:sz w:val="28"/>
          <w:szCs w:val="28"/>
        </w:rPr>
        <w:t xml:space="preserve"> </w:t>
      </w:r>
      <w:r w:rsidR="00294421" w:rsidRPr="00A60910">
        <w:rPr>
          <w:rFonts w:ascii="Times New Roman" w:hAnsi="Times New Roman" w:cs="Times New Roman"/>
          <w:sz w:val="28"/>
          <w:szCs w:val="28"/>
        </w:rPr>
        <w:t>правнуки</w:t>
      </w:r>
      <w:r w:rsidR="001C7959" w:rsidRPr="00A60910">
        <w:rPr>
          <w:rFonts w:ascii="Times New Roman" w:hAnsi="Times New Roman" w:cs="Times New Roman"/>
          <w:sz w:val="28"/>
          <w:szCs w:val="28"/>
        </w:rPr>
        <w:t>, поздравляли прадедушку и он рассказывал о войне</w:t>
      </w:r>
      <w:r w:rsidR="00852087">
        <w:rPr>
          <w:rFonts w:ascii="Times New Roman" w:hAnsi="Times New Roman" w:cs="Times New Roman"/>
          <w:sz w:val="28"/>
          <w:szCs w:val="28"/>
        </w:rPr>
        <w:t xml:space="preserve"> </w:t>
      </w:r>
      <w:r w:rsidR="001C7959" w:rsidRPr="00A60910">
        <w:rPr>
          <w:rFonts w:ascii="Times New Roman" w:hAnsi="Times New Roman" w:cs="Times New Roman"/>
          <w:sz w:val="28"/>
          <w:szCs w:val="28"/>
        </w:rPr>
        <w:t>(</w:t>
      </w:r>
      <w:r w:rsidR="00852087">
        <w:rPr>
          <w:rFonts w:ascii="Times New Roman" w:hAnsi="Times New Roman" w:cs="Times New Roman"/>
          <w:sz w:val="28"/>
          <w:szCs w:val="28"/>
        </w:rPr>
        <w:t>в</w:t>
      </w:r>
      <w:r w:rsidR="001C7959" w:rsidRPr="00A60910">
        <w:rPr>
          <w:rFonts w:ascii="Times New Roman" w:hAnsi="Times New Roman" w:cs="Times New Roman"/>
          <w:sz w:val="28"/>
          <w:szCs w:val="28"/>
        </w:rPr>
        <w:t>идео)</w:t>
      </w:r>
      <w:r w:rsidR="00852087">
        <w:rPr>
          <w:rFonts w:ascii="Times New Roman" w:hAnsi="Times New Roman" w:cs="Times New Roman"/>
          <w:sz w:val="28"/>
          <w:szCs w:val="28"/>
        </w:rPr>
        <w:t xml:space="preserve">. </w:t>
      </w:r>
      <w:r w:rsidR="00D670AF" w:rsidRPr="00A60910">
        <w:rPr>
          <w:rFonts w:ascii="Times New Roman" w:hAnsi="Times New Roman" w:cs="Times New Roman"/>
          <w:sz w:val="28"/>
          <w:szCs w:val="28"/>
        </w:rPr>
        <w:t xml:space="preserve">Он был удостоен звания «Почётный  житель </w:t>
      </w:r>
      <w:r w:rsidR="00BD1D5E" w:rsidRPr="00A60910">
        <w:rPr>
          <w:rFonts w:ascii="Times New Roman" w:hAnsi="Times New Roman" w:cs="Times New Roman"/>
          <w:sz w:val="28"/>
          <w:szCs w:val="28"/>
        </w:rPr>
        <w:t>ху</w:t>
      </w:r>
      <w:r w:rsidR="00D670AF" w:rsidRPr="00A60910">
        <w:rPr>
          <w:rFonts w:ascii="Times New Roman" w:hAnsi="Times New Roman" w:cs="Times New Roman"/>
          <w:sz w:val="28"/>
          <w:szCs w:val="28"/>
        </w:rPr>
        <w:t xml:space="preserve">тора </w:t>
      </w:r>
      <w:r w:rsidR="00BD1D5E" w:rsidRPr="00A60910">
        <w:rPr>
          <w:rFonts w:ascii="Times New Roman" w:hAnsi="Times New Roman" w:cs="Times New Roman"/>
          <w:sz w:val="28"/>
          <w:szCs w:val="28"/>
        </w:rPr>
        <w:t>Же</w:t>
      </w:r>
      <w:r w:rsidR="00D670AF" w:rsidRPr="00A60910">
        <w:rPr>
          <w:rFonts w:ascii="Times New Roman" w:hAnsi="Times New Roman" w:cs="Times New Roman"/>
          <w:sz w:val="28"/>
          <w:szCs w:val="28"/>
        </w:rPr>
        <w:t>лезного»</w:t>
      </w:r>
      <w:r w:rsidR="00852087">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9B6D52" w:rsidRPr="00A60910">
        <w:rPr>
          <w:rFonts w:ascii="Times New Roman" w:hAnsi="Times New Roman" w:cs="Times New Roman"/>
          <w:sz w:val="28"/>
          <w:szCs w:val="28"/>
        </w:rPr>
        <w:t>19</w:t>
      </w:r>
      <w:r w:rsidRPr="00A60910">
        <w:rPr>
          <w:rFonts w:ascii="Times New Roman" w:hAnsi="Times New Roman" w:cs="Times New Roman"/>
          <w:sz w:val="28"/>
          <w:szCs w:val="28"/>
        </w:rPr>
        <w:t>)</w:t>
      </w:r>
      <w:r w:rsidR="00D670AF" w:rsidRPr="00A60910">
        <w:rPr>
          <w:rFonts w:ascii="Times New Roman" w:hAnsi="Times New Roman" w:cs="Times New Roman"/>
          <w:sz w:val="28"/>
          <w:szCs w:val="28"/>
        </w:rPr>
        <w:t xml:space="preserve"> и </w:t>
      </w:r>
      <w:r w:rsidR="00990661">
        <w:rPr>
          <w:rFonts w:ascii="Times New Roman" w:hAnsi="Times New Roman" w:cs="Times New Roman"/>
          <w:sz w:val="28"/>
          <w:szCs w:val="28"/>
        </w:rPr>
        <w:t>«</w:t>
      </w:r>
      <w:r w:rsidR="00BD1D5E" w:rsidRPr="00A60910">
        <w:rPr>
          <w:rFonts w:ascii="Times New Roman" w:hAnsi="Times New Roman" w:cs="Times New Roman"/>
          <w:sz w:val="28"/>
          <w:szCs w:val="28"/>
        </w:rPr>
        <w:t>Почётный  колхозник  колхоза  им. Круп</w:t>
      </w:r>
      <w:r w:rsidR="00D670AF" w:rsidRPr="00A60910">
        <w:rPr>
          <w:rFonts w:ascii="Times New Roman" w:hAnsi="Times New Roman" w:cs="Times New Roman"/>
          <w:sz w:val="28"/>
          <w:szCs w:val="28"/>
        </w:rPr>
        <w:t>ской».</w:t>
      </w:r>
      <w:r w:rsidR="00990661">
        <w:rPr>
          <w:rFonts w:ascii="Times New Roman" w:hAnsi="Times New Roman" w:cs="Times New Roman"/>
          <w:sz w:val="28"/>
          <w:szCs w:val="28"/>
        </w:rPr>
        <w:t xml:space="preserve"> </w:t>
      </w:r>
      <w:r w:rsidR="00D670AF" w:rsidRPr="00A60910">
        <w:rPr>
          <w:rFonts w:ascii="Times New Roman" w:hAnsi="Times New Roman" w:cs="Times New Roman"/>
          <w:sz w:val="28"/>
          <w:szCs w:val="28"/>
        </w:rPr>
        <w:t xml:space="preserve">За </w:t>
      </w:r>
      <w:r w:rsidR="00BD1D5E" w:rsidRPr="00A60910">
        <w:rPr>
          <w:rFonts w:ascii="Times New Roman" w:hAnsi="Times New Roman" w:cs="Times New Roman"/>
          <w:sz w:val="28"/>
          <w:szCs w:val="28"/>
        </w:rPr>
        <w:t>свой  труд был  награждён  медалями  ВДНХ: двумя бронзовыми  и четырьмя  серебряными,  Орденом  Трудового  Красного  Знамени,  Орденом  Ок</w:t>
      </w:r>
      <w:r w:rsidR="00990661">
        <w:rPr>
          <w:rFonts w:ascii="Times New Roman" w:hAnsi="Times New Roman" w:cs="Times New Roman"/>
          <w:sz w:val="28"/>
          <w:szCs w:val="28"/>
        </w:rPr>
        <w:t>тябрьской  революции, медалью «</w:t>
      </w:r>
      <w:r w:rsidR="00BD1D5E" w:rsidRPr="00A60910">
        <w:rPr>
          <w:rFonts w:ascii="Times New Roman" w:hAnsi="Times New Roman" w:cs="Times New Roman"/>
          <w:sz w:val="28"/>
          <w:szCs w:val="28"/>
        </w:rPr>
        <w:t>Ветеран  труда».  Как участник</w:t>
      </w:r>
      <w:r w:rsidR="001C7959" w:rsidRPr="00A60910">
        <w:rPr>
          <w:rFonts w:ascii="Times New Roman" w:hAnsi="Times New Roman" w:cs="Times New Roman"/>
          <w:sz w:val="28"/>
          <w:szCs w:val="28"/>
        </w:rPr>
        <w:t xml:space="preserve"> </w:t>
      </w:r>
      <w:r w:rsidR="00BD1D5E" w:rsidRPr="00A60910">
        <w:rPr>
          <w:rFonts w:ascii="Times New Roman" w:hAnsi="Times New Roman" w:cs="Times New Roman"/>
          <w:sz w:val="28"/>
          <w:szCs w:val="28"/>
        </w:rPr>
        <w:t xml:space="preserve"> В</w:t>
      </w:r>
      <w:r w:rsidR="00D670AF" w:rsidRPr="00A60910">
        <w:rPr>
          <w:rFonts w:ascii="Times New Roman" w:hAnsi="Times New Roman" w:cs="Times New Roman"/>
          <w:sz w:val="28"/>
          <w:szCs w:val="28"/>
        </w:rPr>
        <w:t>еликой  Отечественной  войны</w:t>
      </w:r>
      <w:r w:rsidR="00457292">
        <w:rPr>
          <w:rFonts w:ascii="Times New Roman" w:hAnsi="Times New Roman" w:cs="Times New Roman"/>
          <w:sz w:val="28"/>
          <w:szCs w:val="28"/>
        </w:rPr>
        <w:t xml:space="preserve">, </w:t>
      </w:r>
      <w:r w:rsidR="00D670AF" w:rsidRPr="00A60910">
        <w:rPr>
          <w:rFonts w:ascii="Times New Roman" w:hAnsi="Times New Roman" w:cs="Times New Roman"/>
          <w:sz w:val="28"/>
          <w:szCs w:val="28"/>
        </w:rPr>
        <w:t>прадедушка</w:t>
      </w:r>
      <w:r w:rsidR="001C7959" w:rsidRPr="00A60910">
        <w:rPr>
          <w:rFonts w:ascii="Times New Roman" w:hAnsi="Times New Roman" w:cs="Times New Roman"/>
          <w:sz w:val="28"/>
          <w:szCs w:val="28"/>
        </w:rPr>
        <w:t xml:space="preserve">  был награждён</w:t>
      </w:r>
      <w:r w:rsidR="00990661">
        <w:rPr>
          <w:rFonts w:ascii="Times New Roman" w:hAnsi="Times New Roman" w:cs="Times New Roman"/>
          <w:sz w:val="28"/>
          <w:szCs w:val="28"/>
        </w:rPr>
        <w:t xml:space="preserve"> </w:t>
      </w:r>
      <w:r w:rsidR="001C7959" w:rsidRPr="00A60910">
        <w:rPr>
          <w:rFonts w:ascii="Times New Roman" w:hAnsi="Times New Roman" w:cs="Times New Roman"/>
          <w:sz w:val="28"/>
          <w:szCs w:val="28"/>
        </w:rPr>
        <w:t xml:space="preserve">медалью </w:t>
      </w:r>
      <w:r w:rsidR="00BD1D5E" w:rsidRPr="00A60910">
        <w:rPr>
          <w:rFonts w:ascii="Times New Roman" w:hAnsi="Times New Roman" w:cs="Times New Roman"/>
          <w:sz w:val="28"/>
          <w:szCs w:val="28"/>
        </w:rPr>
        <w:t xml:space="preserve">«За  Отвагу», </w:t>
      </w:r>
      <w:r w:rsidR="00D670AF" w:rsidRPr="00A60910">
        <w:rPr>
          <w:rFonts w:ascii="Times New Roman" w:hAnsi="Times New Roman" w:cs="Times New Roman"/>
          <w:sz w:val="28"/>
          <w:szCs w:val="28"/>
        </w:rPr>
        <w:t>«</w:t>
      </w:r>
      <w:r w:rsidR="00BD1D5E" w:rsidRPr="00A60910">
        <w:rPr>
          <w:rFonts w:ascii="Times New Roman" w:hAnsi="Times New Roman" w:cs="Times New Roman"/>
          <w:sz w:val="28"/>
          <w:szCs w:val="28"/>
        </w:rPr>
        <w:t>Орденом Отечественной   Войны 1степени</w:t>
      </w:r>
      <w:r w:rsidR="00D670AF" w:rsidRPr="00A60910">
        <w:rPr>
          <w:rFonts w:ascii="Times New Roman" w:hAnsi="Times New Roman" w:cs="Times New Roman"/>
          <w:sz w:val="28"/>
          <w:szCs w:val="28"/>
        </w:rPr>
        <w:t>»</w:t>
      </w:r>
      <w:r w:rsidR="00BD1D5E" w:rsidRPr="00A60910">
        <w:rPr>
          <w:rFonts w:ascii="Times New Roman" w:hAnsi="Times New Roman" w:cs="Times New Roman"/>
          <w:sz w:val="28"/>
          <w:szCs w:val="28"/>
        </w:rPr>
        <w:t>,  Знак</w:t>
      </w:r>
      <w:r w:rsidR="00457292">
        <w:rPr>
          <w:rFonts w:ascii="Times New Roman" w:hAnsi="Times New Roman" w:cs="Times New Roman"/>
          <w:sz w:val="28"/>
          <w:szCs w:val="28"/>
        </w:rPr>
        <w:t>ом  «Фронтовик  1941 – 1945</w:t>
      </w:r>
      <w:r w:rsidR="00990661">
        <w:rPr>
          <w:rFonts w:ascii="Times New Roman" w:hAnsi="Times New Roman" w:cs="Times New Roman"/>
          <w:sz w:val="28"/>
          <w:szCs w:val="28"/>
        </w:rPr>
        <w:t xml:space="preserve"> гг.</w:t>
      </w:r>
      <w:r w:rsidR="00457292">
        <w:rPr>
          <w:rFonts w:ascii="Times New Roman" w:hAnsi="Times New Roman" w:cs="Times New Roman"/>
          <w:sz w:val="28"/>
          <w:szCs w:val="28"/>
        </w:rPr>
        <w:t xml:space="preserve">», </w:t>
      </w:r>
      <w:r w:rsidR="00BD1D5E" w:rsidRPr="00A60910">
        <w:rPr>
          <w:rFonts w:ascii="Times New Roman" w:hAnsi="Times New Roman" w:cs="Times New Roman"/>
          <w:sz w:val="28"/>
          <w:szCs w:val="28"/>
        </w:rPr>
        <w:t xml:space="preserve">медалью </w:t>
      </w:r>
      <w:r w:rsidR="00D670AF" w:rsidRPr="00A60910">
        <w:rPr>
          <w:rFonts w:ascii="Times New Roman" w:hAnsi="Times New Roman" w:cs="Times New Roman"/>
          <w:sz w:val="28"/>
          <w:szCs w:val="28"/>
        </w:rPr>
        <w:t xml:space="preserve"> Жукова,  юбилейными  медалями</w:t>
      </w:r>
      <w:r w:rsidR="001C7959" w:rsidRPr="00A60910">
        <w:rPr>
          <w:rFonts w:ascii="Times New Roman" w:hAnsi="Times New Roman" w:cs="Times New Roman"/>
          <w:sz w:val="28"/>
          <w:szCs w:val="28"/>
        </w:rPr>
        <w:t xml:space="preserve"> «</w:t>
      </w:r>
      <w:r w:rsidR="00BD1D5E" w:rsidRPr="00A60910">
        <w:rPr>
          <w:rFonts w:ascii="Times New Roman" w:hAnsi="Times New Roman" w:cs="Times New Roman"/>
          <w:sz w:val="28"/>
          <w:szCs w:val="28"/>
        </w:rPr>
        <w:t>20</w:t>
      </w:r>
      <w:r w:rsidR="00D670AF" w:rsidRPr="00A60910">
        <w:rPr>
          <w:rFonts w:ascii="Times New Roman" w:hAnsi="Times New Roman" w:cs="Times New Roman"/>
          <w:sz w:val="28"/>
          <w:szCs w:val="28"/>
        </w:rPr>
        <w:t xml:space="preserve"> лет  Победы  в   Великой   Отечественной  войне  1941-1945</w:t>
      </w:r>
      <w:r w:rsidR="00457292">
        <w:rPr>
          <w:rFonts w:ascii="Times New Roman" w:hAnsi="Times New Roman" w:cs="Times New Roman"/>
          <w:sz w:val="28"/>
          <w:szCs w:val="28"/>
        </w:rPr>
        <w:t xml:space="preserve"> </w:t>
      </w:r>
      <w:r w:rsidR="00D670AF" w:rsidRPr="00A60910">
        <w:rPr>
          <w:rFonts w:ascii="Times New Roman" w:hAnsi="Times New Roman" w:cs="Times New Roman"/>
          <w:sz w:val="28"/>
          <w:szCs w:val="28"/>
        </w:rPr>
        <w:t>гг.</w:t>
      </w:r>
      <w:r w:rsidR="001C7959" w:rsidRPr="00A60910">
        <w:rPr>
          <w:rFonts w:ascii="Times New Roman" w:hAnsi="Times New Roman" w:cs="Times New Roman"/>
          <w:sz w:val="28"/>
          <w:szCs w:val="28"/>
        </w:rPr>
        <w:t>»</w:t>
      </w:r>
      <w:r w:rsidR="00BD1D5E" w:rsidRPr="00A60910">
        <w:rPr>
          <w:rFonts w:ascii="Times New Roman" w:hAnsi="Times New Roman" w:cs="Times New Roman"/>
          <w:sz w:val="28"/>
          <w:szCs w:val="28"/>
        </w:rPr>
        <w:t xml:space="preserve">, </w:t>
      </w:r>
      <w:r w:rsidR="001C7959" w:rsidRPr="00A60910">
        <w:rPr>
          <w:rFonts w:ascii="Times New Roman" w:hAnsi="Times New Roman" w:cs="Times New Roman"/>
          <w:sz w:val="28"/>
          <w:szCs w:val="28"/>
        </w:rPr>
        <w:t>«</w:t>
      </w:r>
      <w:r w:rsidR="00BD1D5E" w:rsidRPr="00A60910">
        <w:rPr>
          <w:rFonts w:ascii="Times New Roman" w:hAnsi="Times New Roman" w:cs="Times New Roman"/>
          <w:sz w:val="28"/>
          <w:szCs w:val="28"/>
        </w:rPr>
        <w:t>30</w:t>
      </w:r>
      <w:r w:rsidR="00D670AF" w:rsidRPr="00A60910">
        <w:rPr>
          <w:rFonts w:ascii="Times New Roman" w:hAnsi="Times New Roman" w:cs="Times New Roman"/>
          <w:sz w:val="28"/>
          <w:szCs w:val="28"/>
        </w:rPr>
        <w:t xml:space="preserve"> лет  Победы  в   Великой   Отечественной  войне  1941-1945</w:t>
      </w:r>
      <w:r w:rsidR="00457292">
        <w:rPr>
          <w:rFonts w:ascii="Times New Roman" w:hAnsi="Times New Roman" w:cs="Times New Roman"/>
          <w:sz w:val="28"/>
          <w:szCs w:val="28"/>
        </w:rPr>
        <w:t xml:space="preserve"> </w:t>
      </w:r>
      <w:r w:rsidR="00D670AF" w:rsidRPr="00A60910">
        <w:rPr>
          <w:rFonts w:ascii="Times New Roman" w:hAnsi="Times New Roman" w:cs="Times New Roman"/>
          <w:sz w:val="28"/>
          <w:szCs w:val="28"/>
        </w:rPr>
        <w:t>гг</w:t>
      </w:r>
      <w:r w:rsidR="00457292">
        <w:rPr>
          <w:rFonts w:ascii="Times New Roman" w:hAnsi="Times New Roman" w:cs="Times New Roman"/>
          <w:sz w:val="28"/>
          <w:szCs w:val="28"/>
        </w:rPr>
        <w:t>.</w:t>
      </w:r>
      <w:r w:rsidR="001C7959" w:rsidRPr="00A60910">
        <w:rPr>
          <w:rFonts w:ascii="Times New Roman" w:hAnsi="Times New Roman" w:cs="Times New Roman"/>
          <w:sz w:val="28"/>
          <w:szCs w:val="28"/>
        </w:rPr>
        <w:t>»</w:t>
      </w:r>
      <w:r w:rsidR="00BD1D5E" w:rsidRPr="00A60910">
        <w:rPr>
          <w:rFonts w:ascii="Times New Roman" w:hAnsi="Times New Roman" w:cs="Times New Roman"/>
          <w:sz w:val="28"/>
          <w:szCs w:val="28"/>
        </w:rPr>
        <w:t>,</w:t>
      </w:r>
      <w:r w:rsidR="00457292">
        <w:rPr>
          <w:rFonts w:ascii="Times New Roman" w:hAnsi="Times New Roman" w:cs="Times New Roman"/>
          <w:sz w:val="28"/>
          <w:szCs w:val="28"/>
        </w:rPr>
        <w:t xml:space="preserve"> «</w:t>
      </w:r>
      <w:r w:rsidR="00BD1D5E" w:rsidRPr="00A60910">
        <w:rPr>
          <w:rFonts w:ascii="Times New Roman" w:hAnsi="Times New Roman" w:cs="Times New Roman"/>
          <w:sz w:val="28"/>
          <w:szCs w:val="28"/>
        </w:rPr>
        <w:t>40</w:t>
      </w:r>
      <w:r w:rsidR="00D670AF" w:rsidRPr="00A60910">
        <w:rPr>
          <w:rFonts w:ascii="Times New Roman" w:hAnsi="Times New Roman" w:cs="Times New Roman"/>
          <w:sz w:val="28"/>
          <w:szCs w:val="28"/>
        </w:rPr>
        <w:t xml:space="preserve"> лет  Победы  в   Великой   Отечественной  войне  1941</w:t>
      </w:r>
      <w:r w:rsidR="001C7959" w:rsidRPr="00A60910">
        <w:rPr>
          <w:rFonts w:ascii="Times New Roman" w:hAnsi="Times New Roman" w:cs="Times New Roman"/>
          <w:sz w:val="28"/>
          <w:szCs w:val="28"/>
        </w:rPr>
        <w:t>-1945</w:t>
      </w:r>
      <w:r w:rsidR="00990661">
        <w:rPr>
          <w:rFonts w:ascii="Times New Roman" w:hAnsi="Times New Roman" w:cs="Times New Roman"/>
          <w:sz w:val="28"/>
          <w:szCs w:val="28"/>
        </w:rPr>
        <w:t xml:space="preserve"> </w:t>
      </w:r>
      <w:r w:rsidR="001C7959" w:rsidRPr="00A60910">
        <w:rPr>
          <w:rFonts w:ascii="Times New Roman" w:hAnsi="Times New Roman" w:cs="Times New Roman"/>
          <w:sz w:val="28"/>
          <w:szCs w:val="28"/>
        </w:rPr>
        <w:t>гг.»,</w:t>
      </w:r>
      <w:r w:rsidR="00457292">
        <w:rPr>
          <w:rFonts w:ascii="Times New Roman" w:hAnsi="Times New Roman" w:cs="Times New Roman"/>
          <w:sz w:val="28"/>
          <w:szCs w:val="28"/>
        </w:rPr>
        <w:t xml:space="preserve"> «</w:t>
      </w:r>
      <w:r w:rsidR="00BD1D5E" w:rsidRPr="00A60910">
        <w:rPr>
          <w:rFonts w:ascii="Times New Roman" w:hAnsi="Times New Roman" w:cs="Times New Roman"/>
          <w:sz w:val="28"/>
          <w:szCs w:val="28"/>
        </w:rPr>
        <w:t>50</w:t>
      </w:r>
      <w:r w:rsidR="00D670AF" w:rsidRPr="00A60910">
        <w:rPr>
          <w:rFonts w:ascii="Times New Roman" w:hAnsi="Times New Roman" w:cs="Times New Roman"/>
          <w:sz w:val="28"/>
          <w:szCs w:val="28"/>
        </w:rPr>
        <w:t xml:space="preserve"> лет  Победы  в   Великой   Отечественной  войне  1941-1945</w:t>
      </w:r>
      <w:r w:rsidR="00990661">
        <w:rPr>
          <w:rFonts w:ascii="Times New Roman" w:hAnsi="Times New Roman" w:cs="Times New Roman"/>
          <w:sz w:val="28"/>
          <w:szCs w:val="28"/>
        </w:rPr>
        <w:t xml:space="preserve"> </w:t>
      </w:r>
      <w:r w:rsidR="00D670AF" w:rsidRPr="00A60910">
        <w:rPr>
          <w:rFonts w:ascii="Times New Roman" w:hAnsi="Times New Roman" w:cs="Times New Roman"/>
          <w:sz w:val="28"/>
          <w:szCs w:val="28"/>
        </w:rPr>
        <w:t>гг</w:t>
      </w:r>
      <w:r w:rsidR="00990661">
        <w:rPr>
          <w:rFonts w:ascii="Times New Roman" w:hAnsi="Times New Roman" w:cs="Times New Roman"/>
          <w:sz w:val="28"/>
          <w:szCs w:val="28"/>
        </w:rPr>
        <w:t>.</w:t>
      </w:r>
      <w:r w:rsidR="001C7959" w:rsidRPr="00A60910">
        <w:rPr>
          <w:rFonts w:ascii="Times New Roman" w:hAnsi="Times New Roman" w:cs="Times New Roman"/>
          <w:sz w:val="28"/>
          <w:szCs w:val="28"/>
        </w:rPr>
        <w:t>»</w:t>
      </w:r>
      <w:r w:rsidR="00D670AF" w:rsidRPr="00A60910">
        <w:rPr>
          <w:rFonts w:ascii="Times New Roman" w:hAnsi="Times New Roman" w:cs="Times New Roman"/>
          <w:sz w:val="28"/>
          <w:szCs w:val="28"/>
        </w:rPr>
        <w:t>,</w:t>
      </w:r>
      <w:r w:rsidR="00457292">
        <w:rPr>
          <w:rFonts w:ascii="Times New Roman" w:hAnsi="Times New Roman" w:cs="Times New Roman"/>
          <w:sz w:val="28"/>
          <w:szCs w:val="28"/>
        </w:rPr>
        <w:t xml:space="preserve"> </w:t>
      </w:r>
      <w:r w:rsidR="001C7959" w:rsidRPr="00A60910">
        <w:rPr>
          <w:rFonts w:ascii="Times New Roman" w:hAnsi="Times New Roman" w:cs="Times New Roman"/>
          <w:sz w:val="28"/>
          <w:szCs w:val="28"/>
        </w:rPr>
        <w:t>«</w:t>
      </w:r>
      <w:r w:rsidR="00BD1D5E" w:rsidRPr="00A60910">
        <w:rPr>
          <w:rFonts w:ascii="Times New Roman" w:hAnsi="Times New Roman" w:cs="Times New Roman"/>
          <w:sz w:val="28"/>
          <w:szCs w:val="28"/>
        </w:rPr>
        <w:t>60  лет  Победы  в   Великой   Отечественной  войне  1941 – 1945 гг.», меда</w:t>
      </w:r>
      <w:r w:rsidR="006E01A5" w:rsidRPr="00A60910">
        <w:rPr>
          <w:rFonts w:ascii="Times New Roman" w:hAnsi="Times New Roman" w:cs="Times New Roman"/>
          <w:sz w:val="28"/>
          <w:szCs w:val="28"/>
        </w:rPr>
        <w:t>лью«</w:t>
      </w:r>
      <w:r w:rsidR="001C7959" w:rsidRPr="00A60910">
        <w:rPr>
          <w:rFonts w:ascii="Times New Roman" w:hAnsi="Times New Roman" w:cs="Times New Roman"/>
          <w:sz w:val="28"/>
          <w:szCs w:val="28"/>
        </w:rPr>
        <w:t xml:space="preserve"> </w:t>
      </w:r>
      <w:r w:rsidR="006E01A5" w:rsidRPr="00A60910">
        <w:rPr>
          <w:rFonts w:ascii="Times New Roman" w:hAnsi="Times New Roman" w:cs="Times New Roman"/>
          <w:sz w:val="28"/>
          <w:szCs w:val="28"/>
        </w:rPr>
        <w:t xml:space="preserve">За Победу над  Германией в Великой </w:t>
      </w:r>
      <w:r w:rsidR="00BD1D5E" w:rsidRPr="00A60910">
        <w:rPr>
          <w:rFonts w:ascii="Times New Roman" w:hAnsi="Times New Roman" w:cs="Times New Roman"/>
          <w:sz w:val="28"/>
          <w:szCs w:val="28"/>
        </w:rPr>
        <w:t>Отечестве</w:t>
      </w:r>
      <w:r w:rsidR="001C7959" w:rsidRPr="00A60910">
        <w:rPr>
          <w:rFonts w:ascii="Times New Roman" w:hAnsi="Times New Roman" w:cs="Times New Roman"/>
          <w:sz w:val="28"/>
          <w:szCs w:val="28"/>
        </w:rPr>
        <w:t>нной  войне</w:t>
      </w:r>
      <w:r w:rsidR="006E01A5" w:rsidRPr="00A60910">
        <w:rPr>
          <w:rFonts w:ascii="Times New Roman" w:hAnsi="Times New Roman" w:cs="Times New Roman"/>
          <w:sz w:val="28"/>
          <w:szCs w:val="28"/>
        </w:rPr>
        <w:t xml:space="preserve"> 1941 – 1945</w:t>
      </w:r>
      <w:r w:rsidR="00990661">
        <w:rPr>
          <w:rFonts w:ascii="Times New Roman" w:hAnsi="Times New Roman" w:cs="Times New Roman"/>
          <w:sz w:val="28"/>
          <w:szCs w:val="28"/>
        </w:rPr>
        <w:t xml:space="preserve"> </w:t>
      </w:r>
      <w:r w:rsidR="006E01A5" w:rsidRPr="00A60910">
        <w:rPr>
          <w:rFonts w:ascii="Times New Roman" w:hAnsi="Times New Roman" w:cs="Times New Roman"/>
          <w:sz w:val="28"/>
          <w:szCs w:val="28"/>
        </w:rPr>
        <w:t>гг.»,</w:t>
      </w:r>
      <w:r w:rsidR="00457292">
        <w:rPr>
          <w:rFonts w:ascii="Times New Roman" w:hAnsi="Times New Roman" w:cs="Times New Roman"/>
          <w:sz w:val="28"/>
          <w:szCs w:val="28"/>
        </w:rPr>
        <w:t xml:space="preserve"> </w:t>
      </w:r>
      <w:r w:rsidR="00BD1D5E" w:rsidRPr="00A60910">
        <w:rPr>
          <w:rFonts w:ascii="Times New Roman" w:hAnsi="Times New Roman" w:cs="Times New Roman"/>
          <w:sz w:val="28"/>
          <w:szCs w:val="28"/>
        </w:rPr>
        <w:t>«50</w:t>
      </w:r>
      <w:r w:rsidR="00D670AF" w:rsidRPr="00A60910">
        <w:rPr>
          <w:rFonts w:ascii="Times New Roman" w:hAnsi="Times New Roman" w:cs="Times New Roman"/>
          <w:sz w:val="28"/>
          <w:szCs w:val="28"/>
        </w:rPr>
        <w:t xml:space="preserve"> лет Вооружённых  Сил СССР</w:t>
      </w:r>
      <w:r w:rsidR="001C7959" w:rsidRPr="00A60910">
        <w:rPr>
          <w:rFonts w:ascii="Times New Roman" w:hAnsi="Times New Roman" w:cs="Times New Roman"/>
          <w:sz w:val="28"/>
          <w:szCs w:val="28"/>
        </w:rPr>
        <w:t>»</w:t>
      </w:r>
      <w:r w:rsidR="006E01A5" w:rsidRPr="00A60910">
        <w:rPr>
          <w:rFonts w:ascii="Times New Roman" w:hAnsi="Times New Roman" w:cs="Times New Roman"/>
          <w:sz w:val="28"/>
          <w:szCs w:val="28"/>
        </w:rPr>
        <w:t>,</w:t>
      </w:r>
      <w:r w:rsidR="00457292">
        <w:rPr>
          <w:rFonts w:ascii="Times New Roman" w:hAnsi="Times New Roman" w:cs="Times New Roman"/>
          <w:sz w:val="28"/>
          <w:szCs w:val="28"/>
        </w:rPr>
        <w:t xml:space="preserve"> </w:t>
      </w:r>
      <w:r w:rsidR="001C7959" w:rsidRPr="00A60910">
        <w:rPr>
          <w:rFonts w:ascii="Times New Roman" w:hAnsi="Times New Roman" w:cs="Times New Roman"/>
          <w:sz w:val="28"/>
          <w:szCs w:val="28"/>
        </w:rPr>
        <w:t>«</w:t>
      </w:r>
      <w:r w:rsidR="00BD1D5E" w:rsidRPr="00A60910">
        <w:rPr>
          <w:rFonts w:ascii="Times New Roman" w:hAnsi="Times New Roman" w:cs="Times New Roman"/>
          <w:sz w:val="28"/>
          <w:szCs w:val="28"/>
        </w:rPr>
        <w:t>60</w:t>
      </w:r>
      <w:r w:rsidR="006E01A5" w:rsidRPr="00A60910">
        <w:rPr>
          <w:rFonts w:ascii="Times New Roman" w:hAnsi="Times New Roman" w:cs="Times New Roman"/>
          <w:sz w:val="28"/>
          <w:szCs w:val="28"/>
        </w:rPr>
        <w:t xml:space="preserve">лет </w:t>
      </w:r>
      <w:r w:rsidR="00D670AF" w:rsidRPr="00A60910">
        <w:rPr>
          <w:rFonts w:ascii="Times New Roman" w:hAnsi="Times New Roman" w:cs="Times New Roman"/>
          <w:sz w:val="28"/>
          <w:szCs w:val="28"/>
        </w:rPr>
        <w:t xml:space="preserve"> Вооружённых  Сил </w:t>
      </w:r>
      <w:r w:rsidR="006E01A5" w:rsidRPr="00A60910">
        <w:rPr>
          <w:rFonts w:ascii="Times New Roman" w:hAnsi="Times New Roman" w:cs="Times New Roman"/>
          <w:sz w:val="28"/>
          <w:szCs w:val="28"/>
        </w:rPr>
        <w:t>СССР</w:t>
      </w:r>
      <w:r w:rsidR="001C7959" w:rsidRPr="00A60910">
        <w:rPr>
          <w:rFonts w:ascii="Times New Roman" w:hAnsi="Times New Roman" w:cs="Times New Roman"/>
          <w:sz w:val="28"/>
          <w:szCs w:val="28"/>
        </w:rPr>
        <w:t>»</w:t>
      </w:r>
      <w:r w:rsidR="00BD1D5E" w:rsidRPr="00A60910">
        <w:rPr>
          <w:rFonts w:ascii="Times New Roman" w:hAnsi="Times New Roman" w:cs="Times New Roman"/>
          <w:sz w:val="28"/>
          <w:szCs w:val="28"/>
        </w:rPr>
        <w:t xml:space="preserve">, </w:t>
      </w:r>
      <w:r w:rsidR="001C7959" w:rsidRPr="00A60910">
        <w:rPr>
          <w:rFonts w:ascii="Times New Roman" w:hAnsi="Times New Roman" w:cs="Times New Roman"/>
          <w:sz w:val="28"/>
          <w:szCs w:val="28"/>
        </w:rPr>
        <w:t>«</w:t>
      </w:r>
      <w:r w:rsidR="00BD1D5E" w:rsidRPr="00A60910">
        <w:rPr>
          <w:rFonts w:ascii="Times New Roman" w:hAnsi="Times New Roman" w:cs="Times New Roman"/>
          <w:sz w:val="28"/>
          <w:szCs w:val="28"/>
        </w:rPr>
        <w:t>70  лет  Вооружённых  Сил  СССР»,  Знаком  «25  лет  Победы  в  Великой  Отечес</w:t>
      </w:r>
      <w:r w:rsidR="00457292">
        <w:rPr>
          <w:rFonts w:ascii="Times New Roman" w:hAnsi="Times New Roman" w:cs="Times New Roman"/>
          <w:sz w:val="28"/>
          <w:szCs w:val="28"/>
        </w:rPr>
        <w:t>твенной  войне»</w:t>
      </w:r>
      <w:r w:rsidR="00990661">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9B6D52" w:rsidRPr="00A60910">
        <w:rPr>
          <w:rFonts w:ascii="Times New Roman" w:hAnsi="Times New Roman" w:cs="Times New Roman"/>
          <w:sz w:val="28"/>
          <w:szCs w:val="28"/>
        </w:rPr>
        <w:t>20</w:t>
      </w:r>
      <w:r w:rsidRPr="00A60910">
        <w:rPr>
          <w:rFonts w:ascii="Times New Roman" w:hAnsi="Times New Roman" w:cs="Times New Roman"/>
          <w:sz w:val="28"/>
          <w:szCs w:val="28"/>
        </w:rPr>
        <w:t>)</w:t>
      </w:r>
      <w:r w:rsidR="00457292">
        <w:rPr>
          <w:rFonts w:ascii="Times New Roman" w:hAnsi="Times New Roman" w:cs="Times New Roman"/>
          <w:sz w:val="28"/>
          <w:szCs w:val="28"/>
        </w:rPr>
        <w:t>.</w:t>
      </w:r>
    </w:p>
    <w:p w:rsidR="00DC033C" w:rsidRPr="00A60910" w:rsidRDefault="007642C3" w:rsidP="00F916D4">
      <w:pPr>
        <w:tabs>
          <w:tab w:val="left" w:pos="1034"/>
        </w:tabs>
        <w:spacing w:after="0" w:line="240" w:lineRule="auto"/>
        <w:ind w:right="40"/>
        <w:contextualSpacing/>
        <w:rPr>
          <w:rFonts w:ascii="Times New Roman" w:eastAsia="Times New Roman" w:hAnsi="Times New Roman" w:cs="Times New Roman"/>
          <w:color w:val="000000"/>
          <w:sz w:val="28"/>
          <w:szCs w:val="28"/>
        </w:rPr>
      </w:pPr>
      <w:r w:rsidRPr="00A60910">
        <w:rPr>
          <w:rFonts w:ascii="Times New Roman" w:eastAsia="Times New Roman" w:hAnsi="Times New Roman" w:cs="Times New Roman"/>
          <w:sz w:val="28"/>
          <w:szCs w:val="28"/>
        </w:rPr>
        <w:t xml:space="preserve">       </w:t>
      </w:r>
      <w:r w:rsidR="00DC033C" w:rsidRPr="00A60910">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А  м</w:t>
      </w:r>
      <w:r w:rsidR="00DC033C" w:rsidRPr="00A60910">
        <w:rPr>
          <w:rFonts w:ascii="Times New Roman" w:eastAsia="Times New Roman" w:hAnsi="Times New Roman" w:cs="Times New Roman"/>
          <w:color w:val="000000"/>
          <w:sz w:val="28"/>
          <w:szCs w:val="28"/>
        </w:rPr>
        <w:t xml:space="preserve">оя  </w:t>
      </w:r>
      <w:r w:rsidR="00DC033C" w:rsidRPr="00A60910">
        <w:rPr>
          <w:rFonts w:ascii="Times New Roman" w:eastAsia="Times New Roman CYR" w:hAnsi="Times New Roman" w:cs="Times New Roman"/>
          <w:color w:val="000000"/>
          <w:sz w:val="28"/>
          <w:szCs w:val="28"/>
        </w:rPr>
        <w:t>прабабушка Карпенко (</w:t>
      </w:r>
      <w:r w:rsidR="00DC033C" w:rsidRPr="00A60910">
        <w:rPr>
          <w:rFonts w:ascii="Times New Roman" w:eastAsia="Times New Roman" w:hAnsi="Times New Roman" w:cs="Times New Roman"/>
          <w:color w:val="000000"/>
          <w:sz w:val="28"/>
          <w:szCs w:val="28"/>
        </w:rPr>
        <w:t>Моисеенко) Вера Григорьевна роди</w:t>
      </w:r>
      <w:r w:rsidR="0079217B">
        <w:rPr>
          <w:rFonts w:ascii="Times New Roman" w:eastAsia="Times New Roman" w:hAnsi="Times New Roman" w:cs="Times New Roman"/>
          <w:color w:val="000000"/>
          <w:sz w:val="28"/>
          <w:szCs w:val="28"/>
        </w:rPr>
        <w:t xml:space="preserve">лась в 1924 году в хуторе </w:t>
      </w:r>
      <w:r w:rsidR="00DC033C" w:rsidRPr="00A60910">
        <w:rPr>
          <w:rFonts w:ascii="Times New Roman" w:eastAsia="Times New Roman" w:hAnsi="Times New Roman" w:cs="Times New Roman"/>
          <w:color w:val="000000"/>
          <w:sz w:val="28"/>
          <w:szCs w:val="28"/>
        </w:rPr>
        <w:t>Свободном Усть-Лабинского  района. Родители её: па</w:t>
      </w:r>
      <w:r w:rsidRPr="00A60910">
        <w:rPr>
          <w:rFonts w:ascii="Times New Roman" w:eastAsia="Times New Roman" w:hAnsi="Times New Roman" w:cs="Times New Roman"/>
          <w:color w:val="000000"/>
          <w:sz w:val="28"/>
          <w:szCs w:val="28"/>
        </w:rPr>
        <w:t xml:space="preserve">па </w:t>
      </w:r>
      <w:r w:rsidR="00DC033C" w:rsidRPr="00A60910">
        <w:rPr>
          <w:rFonts w:ascii="Times New Roman" w:eastAsia="Times New Roman" w:hAnsi="Times New Roman" w:cs="Times New Roman"/>
          <w:color w:val="000000"/>
          <w:sz w:val="28"/>
          <w:szCs w:val="28"/>
        </w:rPr>
        <w:t>Моисеенко Григорий Калинович</w:t>
      </w:r>
      <w:r w:rsidR="00990661">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(фото</w:t>
      </w:r>
      <w:r w:rsidR="00D15B2F" w:rsidRPr="00A60910">
        <w:rPr>
          <w:rFonts w:ascii="Times New Roman" w:eastAsia="Times New Roman" w:hAnsi="Times New Roman" w:cs="Times New Roman"/>
          <w:color w:val="000000"/>
          <w:sz w:val="28"/>
          <w:szCs w:val="28"/>
        </w:rPr>
        <w:t>21</w:t>
      </w:r>
      <w:r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мама Ольга Степановна</w:t>
      </w:r>
      <w:r w:rsidR="00990661">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(фото</w:t>
      </w:r>
      <w:r w:rsidR="00D15B2F" w:rsidRPr="00A60910">
        <w:rPr>
          <w:rFonts w:ascii="Times New Roman" w:eastAsia="Times New Roman" w:hAnsi="Times New Roman" w:cs="Times New Roman"/>
          <w:color w:val="000000"/>
          <w:sz w:val="28"/>
          <w:szCs w:val="28"/>
        </w:rPr>
        <w:t>22</w:t>
      </w:r>
      <w:r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в девичестве Ро</w:t>
      </w:r>
      <w:r w:rsidRPr="00A60910">
        <w:rPr>
          <w:rFonts w:ascii="Times New Roman" w:eastAsia="Times New Roman" w:hAnsi="Times New Roman" w:cs="Times New Roman"/>
          <w:color w:val="000000"/>
          <w:sz w:val="28"/>
          <w:szCs w:val="28"/>
        </w:rPr>
        <w:t>маненко, сёстры Анна и Любовь,</w:t>
      </w:r>
      <w:r w:rsidR="00592D53" w:rsidRPr="00A60910">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брат Антон</w:t>
      </w:r>
      <w:r w:rsidR="00592D53"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Но у Анны</w:t>
      </w:r>
      <w:r w:rsidR="00592D53" w:rsidRPr="00A60910">
        <w:rPr>
          <w:rFonts w:ascii="Times New Roman" w:eastAsia="Times New Roman" w:hAnsi="Times New Roman" w:cs="Times New Roman"/>
          <w:color w:val="000000"/>
          <w:sz w:val="28"/>
          <w:szCs w:val="28"/>
        </w:rPr>
        <w:t xml:space="preserve"> и Антона</w:t>
      </w:r>
      <w:r w:rsidR="00DC033C" w:rsidRPr="00A60910">
        <w:rPr>
          <w:rFonts w:ascii="Times New Roman" w:eastAsia="Times New Roman" w:hAnsi="Times New Roman" w:cs="Times New Roman"/>
          <w:color w:val="000000"/>
          <w:sz w:val="28"/>
          <w:szCs w:val="28"/>
        </w:rPr>
        <w:t xml:space="preserve"> был другой отец Семён Калинович </w:t>
      </w:r>
      <w:r w:rsidRPr="00A60910">
        <w:rPr>
          <w:rFonts w:ascii="Times New Roman" w:eastAsia="Times New Roman" w:hAnsi="Times New Roman" w:cs="Times New Roman"/>
          <w:color w:val="000000"/>
          <w:sz w:val="28"/>
          <w:szCs w:val="28"/>
        </w:rPr>
        <w:t>(фото</w:t>
      </w:r>
      <w:r w:rsidR="00D15B2F" w:rsidRPr="00A60910">
        <w:rPr>
          <w:rFonts w:ascii="Times New Roman" w:eastAsia="Times New Roman" w:hAnsi="Times New Roman" w:cs="Times New Roman"/>
          <w:color w:val="000000"/>
          <w:sz w:val="28"/>
          <w:szCs w:val="28"/>
        </w:rPr>
        <w:t>23</w:t>
      </w:r>
      <w:r w:rsidRPr="00A60910">
        <w:rPr>
          <w:rFonts w:ascii="Times New Roman" w:eastAsia="Times New Roman" w:hAnsi="Times New Roman" w:cs="Times New Roman"/>
          <w:color w:val="000000"/>
          <w:sz w:val="28"/>
          <w:szCs w:val="28"/>
        </w:rPr>
        <w:t>)</w:t>
      </w:r>
      <w:r w:rsidR="00990661">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родной брат Григория Калиновича. Сложная штука жизнь, не знаешь</w:t>
      </w:r>
      <w:r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как сложится. Вот так и у прапрабабушки и прапра</w:t>
      </w:r>
      <w:r w:rsidRPr="00A60910">
        <w:rPr>
          <w:rFonts w:ascii="Times New Roman" w:eastAsia="Times New Roman" w:hAnsi="Times New Roman" w:cs="Times New Roman"/>
          <w:color w:val="000000"/>
          <w:sz w:val="28"/>
          <w:szCs w:val="28"/>
        </w:rPr>
        <w:t>дедушки сложилось.</w:t>
      </w:r>
    </w:p>
    <w:p w:rsidR="00DC033C" w:rsidRPr="00A60910" w:rsidRDefault="00DC033C" w:rsidP="00F916D4">
      <w:pPr>
        <w:tabs>
          <w:tab w:val="left" w:pos="1034"/>
        </w:tabs>
        <w:spacing w:after="0" w:line="240" w:lineRule="auto"/>
        <w:ind w:right="40"/>
        <w:contextualSpacing/>
        <w:rPr>
          <w:rFonts w:ascii="Times New Roman" w:eastAsia="Times New Roman" w:hAnsi="Times New Roman" w:cs="Times New Roman"/>
          <w:color w:val="000000"/>
          <w:sz w:val="28"/>
          <w:szCs w:val="28"/>
        </w:rPr>
      </w:pPr>
      <w:r w:rsidRPr="00A60910">
        <w:rPr>
          <w:rFonts w:ascii="Times New Roman" w:eastAsia="Times New Roman" w:hAnsi="Times New Roman" w:cs="Times New Roman"/>
          <w:color w:val="000000"/>
          <w:sz w:val="28"/>
          <w:szCs w:val="28"/>
        </w:rPr>
        <w:t>Умирает жена Григория Калиновича (остаётся пятеро детей),  в это же время у Ольги Степановны казаки забивают в поезде мужа её Семёна Калиновича и сбрасывают между станицами Усть</w:t>
      </w:r>
      <w:r w:rsidR="00990661">
        <w:rPr>
          <w:rFonts w:ascii="Times New Roman" w:eastAsia="Times New Roman" w:hAnsi="Times New Roman" w:cs="Times New Roman"/>
          <w:color w:val="000000"/>
          <w:sz w:val="28"/>
          <w:szCs w:val="28"/>
        </w:rPr>
        <w:t>-</w:t>
      </w:r>
      <w:r w:rsidRPr="00A60910">
        <w:rPr>
          <w:rFonts w:ascii="Times New Roman" w:eastAsia="Times New Roman" w:hAnsi="Times New Roman" w:cs="Times New Roman"/>
          <w:color w:val="000000"/>
          <w:sz w:val="28"/>
          <w:szCs w:val="28"/>
        </w:rPr>
        <w:t>Лабинской и Воронежской. Его подбирает на подводе знакомый прапрабабушки</w:t>
      </w:r>
      <w:r w:rsidR="007642C3" w:rsidRPr="00A60910">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 xml:space="preserve">из </w:t>
      </w:r>
      <w:r w:rsidR="0079217B">
        <w:rPr>
          <w:rFonts w:ascii="Times New Roman" w:eastAsia="Times New Roman" w:hAnsi="Times New Roman" w:cs="Times New Roman"/>
          <w:color w:val="000000"/>
          <w:sz w:val="28"/>
          <w:szCs w:val="28"/>
        </w:rPr>
        <w:t xml:space="preserve">станицы </w:t>
      </w:r>
      <w:r w:rsidRPr="00A60910">
        <w:rPr>
          <w:rFonts w:ascii="Times New Roman" w:eastAsia="Times New Roman" w:hAnsi="Times New Roman" w:cs="Times New Roman"/>
          <w:color w:val="000000"/>
          <w:sz w:val="28"/>
          <w:szCs w:val="28"/>
        </w:rPr>
        <w:t>Воронежской</w:t>
      </w:r>
      <w:r w:rsidR="00592D53" w:rsidRPr="00A60910">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 xml:space="preserve">(она родом оттуда), привозит к себе домой, сообщает об этом Ольге Степановне, та </w:t>
      </w:r>
      <w:r w:rsidRPr="00A60910">
        <w:rPr>
          <w:rFonts w:ascii="Times New Roman" w:eastAsia="Times New Roman" w:hAnsi="Times New Roman" w:cs="Times New Roman"/>
          <w:color w:val="000000"/>
          <w:sz w:val="28"/>
          <w:szCs w:val="28"/>
        </w:rPr>
        <w:lastRenderedPageBreak/>
        <w:t>приезжае</w:t>
      </w:r>
      <w:r w:rsidR="00472F25">
        <w:rPr>
          <w:rFonts w:ascii="Times New Roman" w:eastAsia="Times New Roman" w:hAnsi="Times New Roman" w:cs="Times New Roman"/>
          <w:color w:val="000000"/>
          <w:sz w:val="28"/>
          <w:szCs w:val="28"/>
        </w:rPr>
        <w:t xml:space="preserve">т, а когда вернулась с детьми, </w:t>
      </w:r>
      <w:r w:rsidRPr="00A60910">
        <w:rPr>
          <w:rFonts w:ascii="Times New Roman" w:eastAsia="Times New Roman" w:hAnsi="Times New Roman" w:cs="Times New Roman"/>
          <w:color w:val="000000"/>
          <w:sz w:val="28"/>
          <w:szCs w:val="28"/>
        </w:rPr>
        <w:t>он уже умер. Прапрабабушка ходила к атама</w:t>
      </w:r>
      <w:r w:rsidR="007642C3" w:rsidRPr="00A60910">
        <w:rPr>
          <w:rFonts w:ascii="Times New Roman" w:eastAsia="Times New Roman" w:hAnsi="Times New Roman" w:cs="Times New Roman"/>
          <w:color w:val="000000"/>
          <w:sz w:val="28"/>
          <w:szCs w:val="28"/>
        </w:rPr>
        <w:t>ну с просьбой похоронить мужа на кладбище в станице</w:t>
      </w:r>
      <w:r w:rsidRPr="00A60910">
        <w:rPr>
          <w:rFonts w:ascii="Times New Roman" w:eastAsia="Times New Roman" w:hAnsi="Times New Roman" w:cs="Times New Roman"/>
          <w:color w:val="000000"/>
          <w:sz w:val="28"/>
          <w:szCs w:val="28"/>
        </w:rPr>
        <w:t xml:space="preserve"> Воронежской.</w:t>
      </w:r>
    </w:p>
    <w:p w:rsidR="00DC033C" w:rsidRPr="00A60910" w:rsidRDefault="007642C3" w:rsidP="00F916D4">
      <w:pPr>
        <w:tabs>
          <w:tab w:val="left" w:pos="1034"/>
        </w:tabs>
        <w:spacing w:after="0" w:line="240" w:lineRule="auto"/>
        <w:ind w:right="40"/>
        <w:contextualSpacing/>
        <w:rPr>
          <w:rFonts w:ascii="Times New Roman" w:eastAsia="Times New Roman" w:hAnsi="Times New Roman" w:cs="Times New Roman"/>
          <w:color w:val="000000"/>
          <w:sz w:val="28"/>
          <w:szCs w:val="28"/>
        </w:rPr>
      </w:pPr>
      <w:r w:rsidRPr="00A60910">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Когда она вернулась домой, родители прапрадедушки сказали, что если так случилось, то сходитесь и живите вместе. Прапрабабушка была рабо</w:t>
      </w:r>
      <w:r w:rsidR="00472F25">
        <w:rPr>
          <w:rFonts w:ascii="Times New Roman" w:eastAsia="Times New Roman" w:hAnsi="Times New Roman" w:cs="Times New Roman"/>
          <w:color w:val="000000"/>
          <w:sz w:val="28"/>
          <w:szCs w:val="28"/>
        </w:rPr>
        <w:t xml:space="preserve">тящая, подумала, а что делать, </w:t>
      </w:r>
      <w:r w:rsidRPr="00A60910">
        <w:rPr>
          <w:rFonts w:ascii="Times New Roman" w:eastAsia="Times New Roman" w:hAnsi="Times New Roman" w:cs="Times New Roman"/>
          <w:color w:val="000000"/>
          <w:sz w:val="28"/>
          <w:szCs w:val="28"/>
        </w:rPr>
        <w:t>согласилась. Стали жить вместе:</w:t>
      </w:r>
      <w:r w:rsidR="00472F25">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 xml:space="preserve">у Григория Калиновича пятеро детей, у Ольги Степановны </w:t>
      </w:r>
      <w:r w:rsidR="00592D53" w:rsidRPr="00A60910">
        <w:rPr>
          <w:rFonts w:ascii="Times New Roman" w:eastAsia="Times New Roman" w:hAnsi="Times New Roman" w:cs="Times New Roman"/>
          <w:color w:val="000000"/>
          <w:sz w:val="28"/>
          <w:szCs w:val="28"/>
        </w:rPr>
        <w:t>двое</w:t>
      </w:r>
      <w:r w:rsidR="00DC033C" w:rsidRPr="00A60910">
        <w:rPr>
          <w:rFonts w:ascii="Times New Roman" w:eastAsia="Times New Roman" w:hAnsi="Times New Roman" w:cs="Times New Roman"/>
          <w:color w:val="000000"/>
          <w:sz w:val="28"/>
          <w:szCs w:val="28"/>
        </w:rPr>
        <w:t>, а потом родилась Любовь Григорьевна и моя прабабушка Вера Григорьевна. Итак, в семье стало 9детей. Оба хозяйства объединились, стало большим. Когда проходила коллективизация, и хотя Григорий Калинович  прапрадедушка вступил одним из первых в колхоз, он был на войне, принял Советскую власть. Но его заставили выйти из колхоза, а потом раскулачили и отправили в Сибирь</w:t>
      </w:r>
      <w:r w:rsidR="00592D53"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Конфисковали всё движимое и недвижимое, даже из макитры выкинули тесто. В чём были одеты, то им и  осталось. Прабабушка всю жизнь переживала, что они</w:t>
      </w:r>
      <w:r w:rsidR="00592D53"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мол </w:t>
      </w:r>
      <w:r w:rsidR="00464DE9">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кулаки. А сама же  и рассказывала:</w:t>
      </w:r>
      <w:r w:rsidR="00464DE9">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 xml:space="preserve">" Какие кулаки, уже молодёжь хутора </w:t>
      </w:r>
      <w:r w:rsidR="00592D53" w:rsidRPr="00A60910">
        <w:rPr>
          <w:rFonts w:ascii="Times New Roman" w:eastAsia="Times New Roman" w:hAnsi="Times New Roman" w:cs="Times New Roman"/>
          <w:color w:val="000000"/>
          <w:sz w:val="28"/>
          <w:szCs w:val="28"/>
        </w:rPr>
        <w:t xml:space="preserve">вечером </w:t>
      </w:r>
      <w:r w:rsidR="00DC033C" w:rsidRPr="00A60910">
        <w:rPr>
          <w:rFonts w:ascii="Times New Roman" w:eastAsia="Times New Roman" w:hAnsi="Times New Roman" w:cs="Times New Roman"/>
          <w:color w:val="000000"/>
          <w:sz w:val="28"/>
          <w:szCs w:val="28"/>
        </w:rPr>
        <w:t>на улице гуляет, а мы только из степи едем домой, работали допоздна". Прапрадеду</w:t>
      </w:r>
      <w:r w:rsidR="00464DE9">
        <w:rPr>
          <w:rFonts w:ascii="Times New Roman" w:eastAsia="Times New Roman" w:hAnsi="Times New Roman" w:cs="Times New Roman"/>
          <w:color w:val="000000"/>
          <w:sz w:val="28"/>
          <w:szCs w:val="28"/>
        </w:rPr>
        <w:t xml:space="preserve">шка вернулся только в 1938 году </w:t>
      </w:r>
      <w:r w:rsidR="00592D53" w:rsidRPr="00A60910">
        <w:rPr>
          <w:rFonts w:ascii="Times New Roman" w:eastAsia="Times New Roman" w:hAnsi="Times New Roman" w:cs="Times New Roman"/>
          <w:color w:val="000000"/>
          <w:sz w:val="28"/>
          <w:szCs w:val="28"/>
        </w:rPr>
        <w:t>(фото</w:t>
      </w:r>
      <w:r w:rsidR="00D15B2F" w:rsidRPr="00A60910">
        <w:rPr>
          <w:rFonts w:ascii="Times New Roman" w:eastAsia="Times New Roman" w:hAnsi="Times New Roman" w:cs="Times New Roman"/>
          <w:color w:val="000000"/>
          <w:sz w:val="28"/>
          <w:szCs w:val="28"/>
        </w:rPr>
        <w:t>24</w:t>
      </w:r>
      <w:r w:rsidR="00592D53" w:rsidRPr="00A60910">
        <w:rPr>
          <w:rFonts w:ascii="Times New Roman" w:eastAsia="Times New Roman" w:hAnsi="Times New Roman" w:cs="Times New Roman"/>
          <w:color w:val="000000"/>
          <w:sz w:val="28"/>
          <w:szCs w:val="28"/>
        </w:rPr>
        <w:t>)</w:t>
      </w:r>
      <w:r w:rsidR="00464DE9">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Все трудности легли на плечи прапрабабушки.</w:t>
      </w:r>
    </w:p>
    <w:p w:rsidR="00DC033C" w:rsidRPr="00A60910" w:rsidRDefault="00DC033C" w:rsidP="00F916D4">
      <w:pPr>
        <w:tabs>
          <w:tab w:val="left" w:pos="1034"/>
        </w:tabs>
        <w:spacing w:after="0" w:line="240" w:lineRule="auto"/>
        <w:ind w:right="40"/>
        <w:contextualSpacing/>
        <w:rPr>
          <w:rFonts w:ascii="Times New Roman" w:eastAsia="Times New Roman" w:hAnsi="Times New Roman" w:cs="Times New Roman"/>
          <w:color w:val="000000"/>
          <w:sz w:val="28"/>
          <w:szCs w:val="28"/>
        </w:rPr>
      </w:pPr>
      <w:r w:rsidRPr="00A60910">
        <w:rPr>
          <w:rFonts w:ascii="Times New Roman" w:eastAsia="Times New Roman" w:hAnsi="Times New Roman" w:cs="Times New Roman"/>
          <w:color w:val="000000"/>
          <w:sz w:val="28"/>
          <w:szCs w:val="28"/>
        </w:rPr>
        <w:t xml:space="preserve">  </w:t>
      </w:r>
      <w:r w:rsidR="00592D53" w:rsidRPr="00A60910">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 xml:space="preserve"> С </w:t>
      </w:r>
      <w:r w:rsidRPr="00A60910">
        <w:rPr>
          <w:rFonts w:ascii="Times New Roman" w:eastAsia="Times New Roman CYR" w:hAnsi="Times New Roman" w:cs="Times New Roman"/>
          <w:color w:val="000000"/>
          <w:sz w:val="28"/>
          <w:szCs w:val="28"/>
        </w:rPr>
        <w:t>семи</w:t>
      </w:r>
      <w:r w:rsidRPr="00A60910">
        <w:rPr>
          <w:rFonts w:ascii="Times New Roman" w:eastAsia="Times New Roman" w:hAnsi="Times New Roman" w:cs="Times New Roman"/>
          <w:color w:val="000000"/>
          <w:sz w:val="28"/>
          <w:szCs w:val="28"/>
        </w:rPr>
        <w:t xml:space="preserve"> лет </w:t>
      </w:r>
      <w:r w:rsidRPr="00A60910">
        <w:rPr>
          <w:rFonts w:ascii="Times New Roman" w:eastAsia="Times New Roman CYR" w:hAnsi="Times New Roman" w:cs="Times New Roman"/>
          <w:color w:val="000000"/>
          <w:sz w:val="28"/>
          <w:szCs w:val="28"/>
        </w:rPr>
        <w:t xml:space="preserve">прабабушка </w:t>
      </w:r>
      <w:r w:rsidRPr="00A60910">
        <w:rPr>
          <w:rFonts w:ascii="Times New Roman" w:eastAsia="Times New Roman" w:hAnsi="Times New Roman" w:cs="Times New Roman"/>
          <w:color w:val="000000"/>
          <w:sz w:val="28"/>
          <w:szCs w:val="28"/>
        </w:rPr>
        <w:t>пошла в школу. Окончив школу, стала  работать в колхозе. Где-то год проработала</w:t>
      </w:r>
      <w:r w:rsidR="00592D53" w:rsidRPr="00A60910">
        <w:rPr>
          <w:rFonts w:ascii="Times New Roman" w:eastAsia="Times New Roman" w:hAnsi="Times New Roman" w:cs="Times New Roman"/>
          <w:color w:val="000000"/>
          <w:sz w:val="28"/>
          <w:szCs w:val="28"/>
        </w:rPr>
        <w:t>,</w:t>
      </w:r>
      <w:r w:rsidRPr="00A60910">
        <w:rPr>
          <w:rFonts w:ascii="Times New Roman" w:eastAsia="Times New Roman" w:hAnsi="Times New Roman" w:cs="Times New Roman"/>
          <w:color w:val="000000"/>
          <w:sz w:val="28"/>
          <w:szCs w:val="28"/>
        </w:rPr>
        <w:t xml:space="preserve"> и началась война. А было так: прибежал конный из Железного (тогда сообщение было только такое), собрались все люди хутора на митинг и тут же объявили о мобилизации мужчин на фронт. </w:t>
      </w:r>
    </w:p>
    <w:p w:rsidR="00592D53" w:rsidRPr="00A60910" w:rsidRDefault="00DC033C" w:rsidP="00F916D4">
      <w:pPr>
        <w:spacing w:line="240" w:lineRule="auto"/>
        <w:contextualSpacing/>
        <w:rPr>
          <w:rFonts w:ascii="Times New Roman" w:eastAsia="Times New Roman" w:hAnsi="Times New Roman" w:cs="Times New Roman"/>
          <w:color w:val="000000"/>
          <w:sz w:val="28"/>
          <w:szCs w:val="28"/>
        </w:rPr>
      </w:pPr>
      <w:r w:rsidRPr="00A60910">
        <w:rPr>
          <w:rFonts w:ascii="Times New Roman" w:eastAsia="Times New Roman" w:hAnsi="Times New Roman" w:cs="Times New Roman"/>
          <w:sz w:val="28"/>
          <w:szCs w:val="28"/>
        </w:rPr>
        <w:t>Сразу взяли тех, у кого не было детей, а потом забрали всех остальных мужчин, остались только больные, и несколько мужчин работать на тракторах. Оставили по броне и мужа маминой сестры Анны Дубоносова Сергея Григорьевича.  Начали организовывать молодежные звенья. И в первую очередь молодежь заменяла мужчин. Пшеница была не  убрана  - пришлось косить вручную, косами, серпами</w:t>
      </w:r>
      <w:r w:rsidR="00592D53" w:rsidRPr="00A60910">
        <w:rPr>
          <w:rFonts w:ascii="Times New Roman" w:eastAsia="Times New Roman" w:hAnsi="Times New Roman" w:cs="Times New Roman"/>
          <w:sz w:val="28"/>
          <w:szCs w:val="28"/>
        </w:rPr>
        <w:t xml:space="preserve"> </w:t>
      </w:r>
      <w:r w:rsidRPr="00A60910">
        <w:rPr>
          <w:rFonts w:ascii="Times New Roman" w:eastAsia="Times New Roman" w:hAnsi="Times New Roman" w:cs="Times New Roman"/>
          <w:sz w:val="28"/>
          <w:szCs w:val="28"/>
        </w:rPr>
        <w:t xml:space="preserve">- сразу не получалось, но потом научились. Днем косили, а ночью вязали пшеницу в снопы, так как днем вязать не </w:t>
      </w:r>
      <w:r w:rsidRPr="00A60910">
        <w:rPr>
          <w:rFonts w:ascii="Times New Roman" w:eastAsia="Times New Roman" w:hAnsi="Times New Roman" w:cs="Times New Roman"/>
          <w:color w:val="000000"/>
          <w:sz w:val="28"/>
          <w:szCs w:val="28"/>
        </w:rPr>
        <w:t>разрешали, потому что пшеница сухая была, зерно осыпалось, вот ночью и вязали</w:t>
      </w:r>
      <w:r w:rsidR="00592D53" w:rsidRPr="00A60910">
        <w:rPr>
          <w:rFonts w:ascii="Times New Roman" w:eastAsia="Times New Roman" w:hAnsi="Times New Roman" w:cs="Times New Roman"/>
          <w:color w:val="000000"/>
          <w:sz w:val="28"/>
          <w:szCs w:val="28"/>
        </w:rPr>
        <w:t>, когда отволожится пшеница.</w:t>
      </w:r>
      <w:r w:rsidRPr="00A60910">
        <w:rPr>
          <w:rFonts w:ascii="Times New Roman" w:eastAsia="Times New Roman" w:hAnsi="Times New Roman" w:cs="Times New Roman"/>
          <w:color w:val="000000"/>
          <w:sz w:val="28"/>
          <w:szCs w:val="28"/>
        </w:rPr>
        <w:t xml:space="preserve"> Молотили на молотилке, она стояла на одном месте и к ней подвозили снопы. И веяли вручную. Эта работа тоже тяжелая. Надо было  навеять и погрузить на элеватор. А возили военные машины. А на элеваторе </w:t>
      </w:r>
      <w:r w:rsidR="00592D53" w:rsidRPr="00A60910">
        <w:rPr>
          <w:rFonts w:ascii="Times New Roman" w:eastAsia="Times New Roman" w:hAnsi="Times New Roman" w:cs="Times New Roman"/>
          <w:color w:val="000000"/>
          <w:sz w:val="28"/>
          <w:szCs w:val="28"/>
        </w:rPr>
        <w:t xml:space="preserve">женщины </w:t>
      </w:r>
      <w:r w:rsidR="008D08BC" w:rsidRPr="00A60910">
        <w:rPr>
          <w:rFonts w:ascii="Times New Roman" w:eastAsia="Times New Roman" w:hAnsi="Times New Roman" w:cs="Times New Roman"/>
          <w:color w:val="000000"/>
          <w:sz w:val="28"/>
          <w:szCs w:val="28"/>
        </w:rPr>
        <w:t>тоже зерно разгружали вручную.</w:t>
      </w:r>
      <w:r w:rsidRPr="00A60910">
        <w:rPr>
          <w:rFonts w:ascii="Times New Roman" w:eastAsia="Times New Roman" w:hAnsi="Times New Roman" w:cs="Times New Roman"/>
          <w:color w:val="000000"/>
          <w:sz w:val="28"/>
          <w:szCs w:val="28"/>
        </w:rPr>
        <w:t xml:space="preserve"> </w:t>
      </w:r>
      <w:r w:rsidR="00592D53" w:rsidRPr="00A60910">
        <w:rPr>
          <w:rFonts w:ascii="Times New Roman" w:eastAsia="Times New Roman" w:hAnsi="Times New Roman" w:cs="Times New Roman"/>
          <w:color w:val="000000"/>
          <w:sz w:val="28"/>
          <w:szCs w:val="28"/>
        </w:rPr>
        <w:t xml:space="preserve"> </w:t>
      </w:r>
      <w:r w:rsidR="008D08BC" w:rsidRPr="00A60910">
        <w:rPr>
          <w:rFonts w:ascii="Times New Roman" w:eastAsia="Times New Roman" w:hAnsi="Times New Roman" w:cs="Times New Roman"/>
          <w:color w:val="000000"/>
          <w:sz w:val="28"/>
          <w:szCs w:val="28"/>
        </w:rPr>
        <w:t>Н</w:t>
      </w:r>
      <w:r w:rsidRPr="00A60910">
        <w:rPr>
          <w:rFonts w:ascii="Times New Roman" w:eastAsia="Times New Roman" w:hAnsi="Times New Roman" w:cs="Times New Roman"/>
          <w:color w:val="000000"/>
          <w:sz w:val="28"/>
          <w:szCs w:val="28"/>
        </w:rPr>
        <w:t>осили по трапу</w:t>
      </w:r>
      <w:r w:rsidR="00464DE9">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в сып</w:t>
      </w:r>
      <w:r w:rsidR="00464DE9">
        <w:rPr>
          <w:rFonts w:ascii="Times New Roman" w:eastAsia="Times New Roman" w:hAnsi="Times New Roman" w:cs="Times New Roman"/>
          <w:color w:val="000000"/>
          <w:sz w:val="28"/>
          <w:szCs w:val="28"/>
        </w:rPr>
        <w:t>ки» очень высоко</w:t>
      </w:r>
      <w:r w:rsidRPr="00A60910">
        <w:rPr>
          <w:rFonts w:ascii="Times New Roman" w:eastAsia="Times New Roman" w:hAnsi="Times New Roman" w:cs="Times New Roman"/>
          <w:color w:val="000000"/>
          <w:sz w:val="28"/>
          <w:szCs w:val="28"/>
        </w:rPr>
        <w:t>, головы даже</w:t>
      </w:r>
      <w:r w:rsidRPr="00A60910">
        <w:rPr>
          <w:rFonts w:ascii="Times New Roman" w:eastAsia="Times New Roman" w:hAnsi="Times New Roman" w:cs="Times New Roman"/>
          <w:sz w:val="28"/>
          <w:szCs w:val="28"/>
        </w:rPr>
        <w:t xml:space="preserve"> </w:t>
      </w:r>
      <w:r w:rsidRPr="00A60910">
        <w:rPr>
          <w:rFonts w:ascii="Times New Roman" w:eastAsia="Times New Roman" w:hAnsi="Times New Roman" w:cs="Times New Roman"/>
          <w:color w:val="000000"/>
          <w:sz w:val="28"/>
          <w:szCs w:val="28"/>
        </w:rPr>
        <w:t xml:space="preserve">набивали сильно. </w:t>
      </w:r>
    </w:p>
    <w:p w:rsidR="00DC033C" w:rsidRPr="00A60910" w:rsidRDefault="00592D53" w:rsidP="00F916D4">
      <w:pPr>
        <w:spacing w:line="240" w:lineRule="auto"/>
        <w:contextualSpacing/>
        <w:rPr>
          <w:rFonts w:ascii="Times New Roman" w:eastAsia="Times New Roman" w:hAnsi="Times New Roman" w:cs="Times New Roman"/>
          <w:sz w:val="28"/>
          <w:szCs w:val="28"/>
        </w:rPr>
      </w:pPr>
      <w:r w:rsidRPr="00A60910">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Подсолнечник тоже убирали вручную: вначале срезали под корень, потом сносили в кучи, делали прямо в степи ток и молотили вручную по старинушке цепями. Не успели закончить работы в колхозе</w:t>
      </w:r>
      <w:r w:rsidRPr="00A60910">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как молодежь и женщин, у которых были дома старики</w:t>
      </w:r>
      <w:r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послали строить аэродром под станицей Усть-Лабинской. Людей привезли со всего района. Степь. Никакого здания  нет. Днем расчищали поле, а на ночь шли в свой табор. Ночевали просто на земле, у кого была теплая постель, то еще ничего, а у прабабушки и её подруг почт</w:t>
      </w:r>
      <w:r w:rsidRPr="00A60910">
        <w:rPr>
          <w:rFonts w:ascii="Times New Roman" w:eastAsia="Times New Roman" w:hAnsi="Times New Roman" w:cs="Times New Roman"/>
          <w:color w:val="000000"/>
          <w:sz w:val="28"/>
          <w:szCs w:val="28"/>
        </w:rPr>
        <w:t>и ничего не было, так что им</w:t>
      </w:r>
      <w:r w:rsidR="00DC033C" w:rsidRPr="00A60910">
        <w:rPr>
          <w:rFonts w:ascii="Times New Roman" w:eastAsia="Times New Roman" w:hAnsi="Times New Roman" w:cs="Times New Roman"/>
          <w:color w:val="000000"/>
          <w:sz w:val="28"/>
          <w:szCs w:val="28"/>
        </w:rPr>
        <w:t xml:space="preserve"> приходилось замерзать</w:t>
      </w:r>
      <w:r w:rsidRPr="00A60910">
        <w:rPr>
          <w:rFonts w:ascii="Times New Roman" w:eastAsia="Times New Roman" w:hAnsi="Times New Roman" w:cs="Times New Roman"/>
          <w:color w:val="000000"/>
          <w:sz w:val="28"/>
          <w:szCs w:val="28"/>
        </w:rPr>
        <w:t xml:space="preserve"> по ночам</w:t>
      </w:r>
      <w:r w:rsidR="00DC033C" w:rsidRPr="00A60910">
        <w:rPr>
          <w:rFonts w:ascii="Times New Roman" w:eastAsia="Times New Roman" w:hAnsi="Times New Roman" w:cs="Times New Roman"/>
          <w:color w:val="000000"/>
          <w:sz w:val="28"/>
          <w:szCs w:val="28"/>
        </w:rPr>
        <w:t>. Когда закончили очистку поля под аэродром, тут же стали копать для шоферов, летчиков</w:t>
      </w:r>
      <w:r w:rsidRPr="00A60910">
        <w:rPr>
          <w:rFonts w:ascii="Times New Roman" w:eastAsia="Times New Roman" w:hAnsi="Times New Roman" w:cs="Times New Roman"/>
          <w:color w:val="000000"/>
          <w:sz w:val="28"/>
          <w:szCs w:val="28"/>
        </w:rPr>
        <w:t xml:space="preserve"> окопы</w:t>
      </w:r>
      <w:r w:rsidR="00DC033C" w:rsidRPr="00A60910">
        <w:rPr>
          <w:rFonts w:ascii="Times New Roman" w:eastAsia="Times New Roman" w:hAnsi="Times New Roman" w:cs="Times New Roman"/>
          <w:color w:val="000000"/>
          <w:sz w:val="28"/>
          <w:szCs w:val="28"/>
        </w:rPr>
        <w:t>, а для машин и</w:t>
      </w:r>
      <w:r w:rsidR="00DC033C" w:rsidRPr="00A60910">
        <w:rPr>
          <w:rFonts w:ascii="Times New Roman" w:eastAsia="Times New Roman" w:hAnsi="Times New Roman" w:cs="Times New Roman"/>
          <w:sz w:val="28"/>
          <w:szCs w:val="28"/>
        </w:rPr>
        <w:t xml:space="preserve"> </w:t>
      </w:r>
      <w:r w:rsidR="00DC033C" w:rsidRPr="00A60910">
        <w:rPr>
          <w:rFonts w:ascii="Times New Roman" w:eastAsia="Times New Roman" w:hAnsi="Times New Roman" w:cs="Times New Roman"/>
          <w:color w:val="000000"/>
          <w:sz w:val="28"/>
          <w:szCs w:val="28"/>
        </w:rPr>
        <w:t>самолетов большие траншеи, но окопы</w:t>
      </w:r>
      <w:r w:rsidR="00464DE9">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сколько </w:t>
      </w:r>
      <w:r w:rsidR="00DC033C" w:rsidRPr="00A60910">
        <w:rPr>
          <w:rFonts w:ascii="Times New Roman" w:eastAsia="Times New Roman" w:hAnsi="Times New Roman" w:cs="Times New Roman"/>
          <w:color w:val="000000"/>
          <w:sz w:val="28"/>
          <w:szCs w:val="28"/>
        </w:rPr>
        <w:lastRenderedPageBreak/>
        <w:t>намечалось, все не вырыли</w:t>
      </w:r>
      <w:r w:rsidR="00464DE9">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 xml:space="preserve">отпустили домой. А через несколько дней опять тех, кто не был связан с детьми, погрузили на подводы и повезли в хутор Кадухин рыть противотанковые  рвы под Кубанью по ту сторону реки. Жили в </w:t>
      </w:r>
      <w:r w:rsidR="00472F25">
        <w:rPr>
          <w:rFonts w:ascii="Times New Roman" w:eastAsia="Times New Roman" w:hAnsi="Times New Roman" w:cs="Times New Roman"/>
          <w:color w:val="000000"/>
          <w:sz w:val="28"/>
          <w:szCs w:val="28"/>
        </w:rPr>
        <w:t xml:space="preserve">хуторе </w:t>
      </w:r>
      <w:r w:rsidR="00DC033C" w:rsidRPr="00A60910">
        <w:rPr>
          <w:rFonts w:ascii="Times New Roman" w:eastAsia="Times New Roman" w:hAnsi="Times New Roman" w:cs="Times New Roman"/>
          <w:color w:val="000000"/>
          <w:sz w:val="28"/>
          <w:szCs w:val="28"/>
        </w:rPr>
        <w:t xml:space="preserve">Кадухине, а ходили к Кубани рыть, пока было тепло - было терпимо, а настала зима, стало плохо. Ботинки были из свиной кожи, они пропускали влагу, и ноги  всегда были мокрыми и холодными. Прабабушка рассказывала, что придешь утром к окопу, что вчера </w:t>
      </w:r>
      <w:r w:rsidRPr="00A60910">
        <w:rPr>
          <w:rFonts w:ascii="Times New Roman" w:eastAsia="Times New Roman" w:hAnsi="Times New Roman" w:cs="Times New Roman"/>
          <w:color w:val="000000"/>
          <w:sz w:val="28"/>
          <w:szCs w:val="28"/>
        </w:rPr>
        <w:t>выкопали, там появилась</w:t>
      </w:r>
      <w:r w:rsidR="00DC033C" w:rsidRPr="00A60910">
        <w:rPr>
          <w:rFonts w:ascii="Times New Roman" w:eastAsia="Times New Roman" w:hAnsi="Times New Roman" w:cs="Times New Roman"/>
          <w:color w:val="000000"/>
          <w:sz w:val="28"/>
          <w:szCs w:val="28"/>
        </w:rPr>
        <w:t xml:space="preserve"> вода. Надо  вначале выбрать воду, а потом опять копать. Жили они в хатах по 5-7 человек, спали на голом полу. Когда там закончили их привезли в хутор  Огонек и здесь они рыли</w:t>
      </w:r>
      <w:r w:rsidR="00DC033C" w:rsidRPr="00A60910">
        <w:rPr>
          <w:rFonts w:ascii="Times New Roman" w:eastAsia="Times New Roman" w:hAnsi="Times New Roman" w:cs="Times New Roman"/>
          <w:sz w:val="28"/>
          <w:szCs w:val="28"/>
        </w:rPr>
        <w:t xml:space="preserve"> </w:t>
      </w:r>
      <w:r w:rsidR="00DC033C" w:rsidRPr="00A60910">
        <w:rPr>
          <w:rFonts w:ascii="Times New Roman" w:eastAsia="Times New Roman" w:hAnsi="Times New Roman" w:cs="Times New Roman"/>
          <w:color w:val="000000"/>
          <w:sz w:val="28"/>
          <w:szCs w:val="28"/>
        </w:rPr>
        <w:t>окопы, а когда закончили, то их отпустили домой. Но отсюда пришлось идти домой пешком.</w:t>
      </w:r>
    </w:p>
    <w:p w:rsidR="00DC033C" w:rsidRPr="00A60910" w:rsidRDefault="00DC033C" w:rsidP="00F916D4">
      <w:pPr>
        <w:tabs>
          <w:tab w:val="left" w:pos="1034"/>
        </w:tabs>
        <w:spacing w:after="0" w:line="240" w:lineRule="auto"/>
        <w:contextualSpacing/>
        <w:rPr>
          <w:rFonts w:ascii="Times New Roman" w:eastAsia="Times New Roman" w:hAnsi="Times New Roman" w:cs="Times New Roman"/>
          <w:sz w:val="28"/>
          <w:szCs w:val="28"/>
        </w:rPr>
      </w:pPr>
      <w:r w:rsidRPr="00A60910">
        <w:rPr>
          <w:rFonts w:ascii="Times New Roman" w:eastAsia="Times New Roman" w:hAnsi="Times New Roman" w:cs="Times New Roman"/>
          <w:color w:val="000000"/>
          <w:sz w:val="28"/>
          <w:szCs w:val="28"/>
        </w:rPr>
        <w:tab/>
        <w:t>Весной работали в поле, сеяли, пололи, а убирали урожай</w:t>
      </w:r>
      <w:r w:rsidRPr="00A60910">
        <w:rPr>
          <w:rFonts w:ascii="Times New Roman" w:eastAsia="Times New Roman" w:hAnsi="Times New Roman" w:cs="Times New Roman"/>
          <w:sz w:val="28"/>
          <w:szCs w:val="28"/>
        </w:rPr>
        <w:t xml:space="preserve"> </w:t>
      </w:r>
      <w:r w:rsidRPr="00A60910">
        <w:rPr>
          <w:rFonts w:ascii="Times New Roman" w:eastAsia="Times New Roman" w:hAnsi="Times New Roman" w:cs="Times New Roman"/>
          <w:color w:val="000000"/>
          <w:sz w:val="28"/>
          <w:szCs w:val="28"/>
        </w:rPr>
        <w:t>вручную. Но летом в 1942 году всю пшеницу вывезти не удалось, начали раздавать людям</w:t>
      </w:r>
      <w:r w:rsidR="00653474" w:rsidRPr="00A60910">
        <w:rPr>
          <w:rFonts w:ascii="Times New Roman" w:eastAsia="Times New Roman" w:hAnsi="Times New Roman" w:cs="Times New Roman"/>
          <w:color w:val="000000"/>
          <w:sz w:val="28"/>
          <w:szCs w:val="28"/>
        </w:rPr>
        <w:t>, так как приближались немецкие войска</w:t>
      </w:r>
      <w:r w:rsidRPr="00A60910">
        <w:rPr>
          <w:rFonts w:ascii="Times New Roman" w:eastAsia="Times New Roman" w:hAnsi="Times New Roman" w:cs="Times New Roman"/>
          <w:color w:val="000000"/>
          <w:sz w:val="28"/>
          <w:szCs w:val="28"/>
        </w:rPr>
        <w:t>. Все  были в степи и тут на мотоциклах приехали немцы. И что люди не успели получить, то  забрали немцы.</w:t>
      </w:r>
      <w:r w:rsidRPr="00A60910">
        <w:rPr>
          <w:rFonts w:ascii="Times New Roman" w:eastAsia="Times New Roman" w:hAnsi="Times New Roman" w:cs="Times New Roman"/>
          <w:color w:val="000000"/>
          <w:sz w:val="28"/>
          <w:szCs w:val="28"/>
        </w:rPr>
        <w:tab/>
      </w:r>
    </w:p>
    <w:p w:rsidR="00DC033C" w:rsidRPr="00A60910" w:rsidRDefault="00653474" w:rsidP="00F916D4">
      <w:pPr>
        <w:spacing w:after="0" w:line="240" w:lineRule="auto"/>
        <w:contextualSpacing/>
        <w:jc w:val="both"/>
        <w:rPr>
          <w:rFonts w:ascii="Times New Roman" w:eastAsia="Times New Roman" w:hAnsi="Times New Roman" w:cs="Times New Roman"/>
          <w:color w:val="000000"/>
          <w:spacing w:val="-10"/>
          <w:sz w:val="28"/>
          <w:szCs w:val="28"/>
        </w:rPr>
      </w:pPr>
      <w:r w:rsidRPr="00A60910">
        <w:rPr>
          <w:rFonts w:ascii="Times New Roman" w:eastAsia="Times New Roman" w:hAnsi="Times New Roman" w:cs="Times New Roman"/>
          <w:color w:val="000000"/>
          <w:sz w:val="28"/>
          <w:szCs w:val="28"/>
        </w:rPr>
        <w:t xml:space="preserve">  </w:t>
      </w:r>
      <w:r w:rsidR="007E0CBE">
        <w:rPr>
          <w:rFonts w:ascii="Times New Roman" w:eastAsia="Times New Roman" w:hAnsi="Times New Roman" w:cs="Times New Roman"/>
          <w:color w:val="000000"/>
          <w:sz w:val="28"/>
          <w:szCs w:val="28"/>
        </w:rPr>
        <w:tab/>
      </w:r>
      <w:proofErr w:type="gramStart"/>
      <w:r w:rsidR="00DC033C" w:rsidRPr="00A60910">
        <w:rPr>
          <w:rFonts w:ascii="Times New Roman" w:eastAsia="Times New Roman" w:hAnsi="Times New Roman" w:cs="Times New Roman"/>
          <w:color w:val="000000"/>
          <w:sz w:val="28"/>
          <w:szCs w:val="28"/>
        </w:rPr>
        <w:t>Осенью  1942</w:t>
      </w:r>
      <w:proofErr w:type="gramEnd"/>
      <w:r w:rsidR="00DC033C" w:rsidRPr="00A60910">
        <w:rPr>
          <w:rFonts w:ascii="Times New Roman" w:eastAsia="Times New Roman" w:hAnsi="Times New Roman" w:cs="Times New Roman"/>
          <w:color w:val="000000"/>
          <w:sz w:val="28"/>
          <w:szCs w:val="28"/>
        </w:rPr>
        <w:t xml:space="preserve"> года немцы заставили рыть ров за хутором с восточной стороны. Согнали все население в одно место, и немец через переводчика сказал, что все должны выйти на окопы, кто откажется, все</w:t>
      </w:r>
      <w:r w:rsidRPr="00A60910">
        <w:rPr>
          <w:rFonts w:ascii="Times New Roman" w:eastAsia="Times New Roman" w:hAnsi="Times New Roman" w:cs="Times New Roman"/>
          <w:color w:val="000000"/>
          <w:sz w:val="28"/>
          <w:szCs w:val="28"/>
        </w:rPr>
        <w:t>х</w:t>
      </w:r>
      <w:r w:rsidR="00DC033C" w:rsidRPr="00A60910">
        <w:rPr>
          <w:rFonts w:ascii="Times New Roman" w:eastAsia="Times New Roman" w:hAnsi="Times New Roman" w:cs="Times New Roman"/>
          <w:color w:val="000000"/>
          <w:sz w:val="28"/>
          <w:szCs w:val="28"/>
        </w:rPr>
        <w:t xml:space="preserve"> заберем. Когда ры</w:t>
      </w:r>
      <w:r w:rsidRPr="00A60910">
        <w:rPr>
          <w:rFonts w:ascii="Times New Roman" w:eastAsia="Times New Roman" w:hAnsi="Times New Roman" w:cs="Times New Roman"/>
          <w:color w:val="000000"/>
          <w:sz w:val="28"/>
          <w:szCs w:val="28"/>
        </w:rPr>
        <w:t>ли ров,</w:t>
      </w:r>
      <w:r w:rsidR="00DC033C" w:rsidRPr="00A60910">
        <w:rPr>
          <w:rFonts w:ascii="Times New Roman" w:eastAsia="Times New Roman" w:hAnsi="Times New Roman" w:cs="Times New Roman"/>
          <w:color w:val="000000"/>
          <w:sz w:val="28"/>
          <w:szCs w:val="28"/>
        </w:rPr>
        <w:t xml:space="preserve"> немцы стояли над ними с автоматами. И тут на самолетах прилетела наша разведка, начала летать над нами, все выскочили из окопов и начали кричать: «Наши! Наши!»  Немцы все попадали в окопы, самолеты улетели, немцы начали всех </w:t>
      </w:r>
      <w:r w:rsidRPr="00A60910">
        <w:rPr>
          <w:rFonts w:ascii="Times New Roman" w:eastAsia="Times New Roman" w:hAnsi="Times New Roman" w:cs="Times New Roman"/>
          <w:color w:val="000000"/>
          <w:spacing w:val="-10"/>
          <w:sz w:val="28"/>
          <w:szCs w:val="28"/>
        </w:rPr>
        <w:t xml:space="preserve"> заставлять опять копать, но не</w:t>
      </w:r>
      <w:r w:rsidR="00DC033C" w:rsidRPr="00A60910">
        <w:rPr>
          <w:rFonts w:ascii="Times New Roman" w:eastAsia="Times New Roman" w:hAnsi="Times New Roman" w:cs="Times New Roman"/>
          <w:color w:val="000000"/>
          <w:spacing w:val="-10"/>
          <w:sz w:val="28"/>
          <w:szCs w:val="28"/>
        </w:rPr>
        <w:t>долго</w:t>
      </w:r>
      <w:r w:rsidRPr="00A60910">
        <w:rPr>
          <w:rFonts w:ascii="Times New Roman" w:eastAsia="Times New Roman" w:hAnsi="Times New Roman" w:cs="Times New Roman"/>
          <w:color w:val="000000"/>
          <w:spacing w:val="-10"/>
          <w:sz w:val="28"/>
          <w:szCs w:val="28"/>
        </w:rPr>
        <w:t>,</w:t>
      </w:r>
      <w:r w:rsidR="00D15B2F" w:rsidRPr="00A60910">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вскоре</w:t>
      </w:r>
      <w:r w:rsidR="00DC033C" w:rsidRPr="00A60910">
        <w:rPr>
          <w:rFonts w:ascii="Times New Roman" w:eastAsia="Times New Roman" w:hAnsi="Times New Roman" w:cs="Times New Roman"/>
          <w:color w:val="000000"/>
          <w:spacing w:val="-10"/>
          <w:sz w:val="28"/>
          <w:szCs w:val="28"/>
        </w:rPr>
        <w:t xml:space="preserve"> все разбежались по</w:t>
      </w:r>
      <w:r w:rsidR="00DC033C" w:rsidRPr="00A60910">
        <w:rPr>
          <w:rFonts w:ascii="Times New Roman" w:eastAsia="Times New Roman" w:hAnsi="Times New Roman" w:cs="Times New Roman"/>
          <w:spacing w:val="-10"/>
          <w:sz w:val="28"/>
          <w:szCs w:val="28"/>
        </w:rPr>
        <w:t xml:space="preserve"> </w:t>
      </w:r>
      <w:r w:rsidR="00DC033C" w:rsidRPr="00A60910">
        <w:rPr>
          <w:rFonts w:ascii="Times New Roman" w:eastAsia="Times New Roman" w:hAnsi="Times New Roman" w:cs="Times New Roman"/>
          <w:color w:val="000000"/>
          <w:spacing w:val="-10"/>
          <w:sz w:val="28"/>
          <w:szCs w:val="28"/>
        </w:rPr>
        <w:t xml:space="preserve">домам. Как ни старались полицаи выгонять опять население на окопы, но люди старались не идти. </w:t>
      </w:r>
    </w:p>
    <w:p w:rsidR="00DC033C" w:rsidRPr="00A60910" w:rsidRDefault="00653474" w:rsidP="00F916D4">
      <w:pPr>
        <w:spacing w:after="0" w:line="240" w:lineRule="auto"/>
        <w:contextualSpacing/>
        <w:jc w:val="both"/>
        <w:rPr>
          <w:rFonts w:ascii="Times New Roman" w:eastAsia="Times New Roman" w:hAnsi="Times New Roman" w:cs="Times New Roman"/>
          <w:spacing w:val="-10"/>
          <w:sz w:val="28"/>
          <w:szCs w:val="28"/>
        </w:rPr>
      </w:pPr>
      <w:r w:rsidRPr="00A60910">
        <w:rPr>
          <w:rFonts w:ascii="Times New Roman" w:eastAsia="Times New Roman" w:hAnsi="Times New Roman" w:cs="Times New Roman"/>
          <w:color w:val="000000"/>
          <w:spacing w:val="-10"/>
          <w:sz w:val="28"/>
          <w:szCs w:val="28"/>
        </w:rPr>
        <w:t xml:space="preserve">     </w:t>
      </w:r>
      <w:r w:rsidR="00DC033C" w:rsidRPr="00A60910">
        <w:rPr>
          <w:rFonts w:ascii="Times New Roman" w:eastAsia="Times New Roman" w:hAnsi="Times New Roman" w:cs="Times New Roman"/>
          <w:color w:val="000000"/>
          <w:spacing w:val="-10"/>
          <w:sz w:val="28"/>
          <w:szCs w:val="28"/>
        </w:rPr>
        <w:t>Перед наступлением советских войск немцы выгнали семью прабабушки  из хаты. Её отец</w:t>
      </w:r>
      <w:r w:rsidRPr="00A60910">
        <w:rPr>
          <w:rFonts w:ascii="Times New Roman" w:eastAsia="Times New Roman" w:hAnsi="Times New Roman" w:cs="Times New Roman"/>
          <w:color w:val="000000"/>
          <w:spacing w:val="-10"/>
          <w:sz w:val="28"/>
          <w:szCs w:val="28"/>
        </w:rPr>
        <w:t>,</w:t>
      </w:r>
      <w:r w:rsidR="00DC033C" w:rsidRPr="00A60910">
        <w:rPr>
          <w:rFonts w:ascii="Times New Roman" w:eastAsia="Times New Roman" w:hAnsi="Times New Roman" w:cs="Times New Roman"/>
          <w:color w:val="000000"/>
          <w:spacing w:val="-10"/>
          <w:sz w:val="28"/>
          <w:szCs w:val="28"/>
        </w:rPr>
        <w:t xml:space="preserve"> мой прапрадедушка</w:t>
      </w:r>
      <w:r w:rsidR="00464DE9">
        <w:rPr>
          <w:rFonts w:ascii="Times New Roman" w:eastAsia="Times New Roman" w:hAnsi="Times New Roman" w:cs="Times New Roman"/>
          <w:color w:val="000000"/>
          <w:spacing w:val="-10"/>
          <w:sz w:val="28"/>
          <w:szCs w:val="28"/>
        </w:rPr>
        <w:t xml:space="preserve"> </w:t>
      </w:r>
      <w:r w:rsidR="00DC033C" w:rsidRPr="00A60910">
        <w:rPr>
          <w:rFonts w:ascii="Times New Roman" w:eastAsia="Times New Roman" w:hAnsi="Times New Roman" w:cs="Times New Roman"/>
          <w:color w:val="000000"/>
          <w:spacing w:val="-10"/>
          <w:sz w:val="28"/>
          <w:szCs w:val="28"/>
        </w:rPr>
        <w:t xml:space="preserve">(Моисеенко Григорий Калинович) </w:t>
      </w:r>
      <w:r w:rsidR="00472F25">
        <w:rPr>
          <w:rFonts w:ascii="Times New Roman" w:eastAsia="Times New Roman" w:hAnsi="Times New Roman" w:cs="Times New Roman"/>
          <w:color w:val="000000"/>
          <w:spacing w:val="-10"/>
          <w:sz w:val="28"/>
          <w:szCs w:val="28"/>
        </w:rPr>
        <w:t>сказал, чтобы они шли в огород и там начали рыть траншею. Траншея</w:t>
      </w:r>
      <w:r w:rsidR="00DC033C" w:rsidRPr="00A60910">
        <w:rPr>
          <w:rFonts w:ascii="Times New Roman" w:eastAsia="Times New Roman" w:hAnsi="Times New Roman" w:cs="Times New Roman"/>
          <w:color w:val="000000"/>
          <w:spacing w:val="-10"/>
          <w:sz w:val="28"/>
          <w:szCs w:val="28"/>
        </w:rPr>
        <w:t xml:space="preserve"> протянулась почти через весь огород, так как там пряталось  4 семьи. Траншею накрыли ветками, соломой, сверху землей, кое-как вместились и там день и ночь </w:t>
      </w:r>
      <w:r w:rsidRPr="00A60910">
        <w:rPr>
          <w:rFonts w:ascii="Times New Roman" w:eastAsia="Times New Roman" w:hAnsi="Times New Roman" w:cs="Times New Roman"/>
          <w:color w:val="000000"/>
          <w:spacing w:val="-10"/>
          <w:sz w:val="28"/>
          <w:szCs w:val="28"/>
        </w:rPr>
        <w:t xml:space="preserve">находились. Вскоре по </w:t>
      </w:r>
      <w:r w:rsidR="00DC033C" w:rsidRPr="00A60910">
        <w:rPr>
          <w:rFonts w:ascii="Times New Roman" w:eastAsia="Times New Roman" w:hAnsi="Times New Roman" w:cs="Times New Roman"/>
          <w:color w:val="000000"/>
          <w:spacing w:val="-10"/>
          <w:sz w:val="28"/>
          <w:szCs w:val="28"/>
        </w:rPr>
        <w:t xml:space="preserve">хутору </w:t>
      </w:r>
      <w:r w:rsidRPr="00A60910">
        <w:rPr>
          <w:rFonts w:ascii="Times New Roman" w:eastAsia="Times New Roman" w:hAnsi="Times New Roman" w:cs="Times New Roman"/>
          <w:color w:val="000000"/>
          <w:spacing w:val="-10"/>
          <w:sz w:val="28"/>
          <w:szCs w:val="28"/>
        </w:rPr>
        <w:t xml:space="preserve">стали </w:t>
      </w:r>
      <w:r w:rsidR="00DC033C" w:rsidRPr="00A60910">
        <w:rPr>
          <w:rFonts w:ascii="Times New Roman" w:eastAsia="Times New Roman" w:hAnsi="Times New Roman" w:cs="Times New Roman"/>
          <w:color w:val="000000"/>
          <w:spacing w:val="-10"/>
          <w:sz w:val="28"/>
          <w:szCs w:val="28"/>
        </w:rPr>
        <w:t>стрел</w:t>
      </w:r>
      <w:r w:rsidRPr="00A60910">
        <w:rPr>
          <w:rFonts w:ascii="Times New Roman" w:eastAsia="Times New Roman" w:hAnsi="Times New Roman" w:cs="Times New Roman"/>
          <w:color w:val="000000"/>
          <w:spacing w:val="-10"/>
          <w:sz w:val="28"/>
          <w:szCs w:val="28"/>
        </w:rPr>
        <w:t>ять орудия  нашей армии</w:t>
      </w:r>
      <w:r w:rsidR="00DC033C" w:rsidRPr="00A60910">
        <w:rPr>
          <w:rFonts w:ascii="Times New Roman" w:eastAsia="Times New Roman" w:hAnsi="Times New Roman" w:cs="Times New Roman"/>
          <w:color w:val="000000"/>
          <w:spacing w:val="-10"/>
          <w:sz w:val="28"/>
          <w:szCs w:val="28"/>
        </w:rPr>
        <w:t>, а мой прапрадедушка остался в сарае беречь корову, сказал, что если все уйдем, то немцы зарежут корову, а так она сохранилась. Прабабушка рассказывала:</w:t>
      </w:r>
      <w:r w:rsidRPr="00A60910">
        <w:rPr>
          <w:rFonts w:ascii="Times New Roman" w:eastAsia="Times New Roman" w:hAnsi="Times New Roman" w:cs="Times New Roman"/>
          <w:color w:val="000000"/>
          <w:spacing w:val="-10"/>
          <w:sz w:val="28"/>
          <w:szCs w:val="28"/>
        </w:rPr>
        <w:t xml:space="preserve"> </w:t>
      </w:r>
      <w:r w:rsidR="00464DE9">
        <w:rPr>
          <w:rFonts w:ascii="Times New Roman" w:eastAsia="Times New Roman" w:hAnsi="Times New Roman" w:cs="Times New Roman"/>
          <w:color w:val="000000"/>
          <w:spacing w:val="-10"/>
          <w:sz w:val="28"/>
          <w:szCs w:val="28"/>
        </w:rPr>
        <w:t>«</w:t>
      </w:r>
      <w:r w:rsidR="00DC033C" w:rsidRPr="00A60910">
        <w:rPr>
          <w:rFonts w:ascii="Times New Roman" w:eastAsia="Times New Roman" w:hAnsi="Times New Roman" w:cs="Times New Roman"/>
          <w:color w:val="000000"/>
          <w:spacing w:val="-10"/>
          <w:sz w:val="28"/>
          <w:szCs w:val="28"/>
        </w:rPr>
        <w:t>Однажды он попоил корову, ведро спрятал в стог кукурузы</w:t>
      </w:r>
      <w:r w:rsidR="00464DE9">
        <w:rPr>
          <w:rFonts w:ascii="Times New Roman" w:eastAsia="Times New Roman" w:hAnsi="Times New Roman" w:cs="Times New Roman"/>
          <w:color w:val="000000"/>
          <w:spacing w:val="-10"/>
          <w:sz w:val="28"/>
          <w:szCs w:val="28"/>
        </w:rPr>
        <w:t>. Немец подходит и говорит по-</w:t>
      </w:r>
      <w:r w:rsidR="00DC033C" w:rsidRPr="00A60910">
        <w:rPr>
          <w:rFonts w:ascii="Times New Roman" w:eastAsia="Times New Roman" w:hAnsi="Times New Roman" w:cs="Times New Roman"/>
          <w:color w:val="000000"/>
          <w:spacing w:val="-10"/>
          <w:sz w:val="28"/>
          <w:szCs w:val="28"/>
        </w:rPr>
        <w:t xml:space="preserve">немецки: «Дай ведро лошадей попоить», а  отец отвечает ему «Не понимаю». А немец подходит, отворачивает кукурузу, берет ведро и говорит: «Теперь понимаешь?», отец говорит: «Понимаю». Он каждое утро приходил  </w:t>
      </w:r>
      <w:r w:rsidRPr="00A60910">
        <w:rPr>
          <w:rFonts w:ascii="Times New Roman" w:eastAsia="Times New Roman" w:hAnsi="Times New Roman" w:cs="Times New Roman"/>
          <w:color w:val="000000"/>
          <w:spacing w:val="-10"/>
          <w:sz w:val="28"/>
          <w:szCs w:val="28"/>
        </w:rPr>
        <w:t xml:space="preserve">к траншее и рассказывал, что происходит в хуторе </w:t>
      </w:r>
      <w:r w:rsidR="00DC033C" w:rsidRPr="00A60910">
        <w:rPr>
          <w:rFonts w:ascii="Times New Roman" w:eastAsia="Times New Roman" w:hAnsi="Times New Roman" w:cs="Times New Roman"/>
          <w:color w:val="000000"/>
          <w:spacing w:val="-10"/>
          <w:sz w:val="28"/>
          <w:szCs w:val="28"/>
        </w:rPr>
        <w:t>». Немцы заставляли его чай греть, а</w:t>
      </w:r>
      <w:r w:rsidR="00DC033C" w:rsidRPr="00A60910">
        <w:rPr>
          <w:rFonts w:ascii="Times New Roman" w:eastAsia="Times New Roman" w:hAnsi="Times New Roman" w:cs="Times New Roman"/>
          <w:spacing w:val="-10"/>
          <w:sz w:val="28"/>
          <w:szCs w:val="28"/>
        </w:rPr>
        <w:t xml:space="preserve"> </w:t>
      </w:r>
      <w:r w:rsidR="00DC033C" w:rsidRPr="00A60910">
        <w:rPr>
          <w:rFonts w:ascii="Times New Roman" w:eastAsia="Times New Roman" w:hAnsi="Times New Roman" w:cs="Times New Roman"/>
          <w:color w:val="000000"/>
          <w:spacing w:val="-10"/>
          <w:sz w:val="28"/>
          <w:szCs w:val="28"/>
        </w:rPr>
        <w:t xml:space="preserve">прапрадедушка говорил, что </w:t>
      </w:r>
      <w:r w:rsidR="00AB048F">
        <w:rPr>
          <w:rFonts w:ascii="Times New Roman" w:eastAsia="Times New Roman" w:hAnsi="Times New Roman" w:cs="Times New Roman"/>
          <w:color w:val="000000"/>
          <w:spacing w:val="-10"/>
          <w:sz w:val="28"/>
          <w:szCs w:val="28"/>
        </w:rPr>
        <w:t xml:space="preserve">будет </w:t>
      </w:r>
      <w:r w:rsidR="00DC033C" w:rsidRPr="00A60910">
        <w:rPr>
          <w:rFonts w:ascii="Times New Roman" w:eastAsia="Times New Roman" w:hAnsi="Times New Roman" w:cs="Times New Roman"/>
          <w:color w:val="000000"/>
          <w:spacing w:val="-10"/>
          <w:sz w:val="28"/>
          <w:szCs w:val="28"/>
        </w:rPr>
        <w:t>дым и советская артилле</w:t>
      </w:r>
      <w:r w:rsidR="00135C7C">
        <w:rPr>
          <w:rFonts w:ascii="Times New Roman" w:eastAsia="Times New Roman" w:hAnsi="Times New Roman" w:cs="Times New Roman"/>
          <w:color w:val="000000"/>
          <w:spacing w:val="-10"/>
          <w:sz w:val="28"/>
          <w:szCs w:val="28"/>
        </w:rPr>
        <w:t>рия будет стрелять, немцы всё-</w:t>
      </w:r>
      <w:r w:rsidR="00DC033C" w:rsidRPr="00A60910">
        <w:rPr>
          <w:rFonts w:ascii="Times New Roman" w:eastAsia="Times New Roman" w:hAnsi="Times New Roman" w:cs="Times New Roman"/>
          <w:color w:val="000000"/>
          <w:spacing w:val="-10"/>
          <w:sz w:val="28"/>
          <w:szCs w:val="28"/>
        </w:rPr>
        <w:t>таки заставили</w:t>
      </w:r>
      <w:r w:rsidRPr="00A60910">
        <w:rPr>
          <w:rFonts w:ascii="Times New Roman" w:eastAsia="Times New Roman" w:hAnsi="Times New Roman" w:cs="Times New Roman"/>
          <w:color w:val="000000"/>
          <w:spacing w:val="-10"/>
          <w:sz w:val="28"/>
          <w:szCs w:val="28"/>
        </w:rPr>
        <w:t>,</w:t>
      </w:r>
      <w:r w:rsidR="00DC033C" w:rsidRPr="00A60910">
        <w:rPr>
          <w:rFonts w:ascii="Times New Roman" w:eastAsia="Times New Roman" w:hAnsi="Times New Roman" w:cs="Times New Roman"/>
          <w:color w:val="000000"/>
          <w:spacing w:val="-10"/>
          <w:sz w:val="28"/>
          <w:szCs w:val="28"/>
        </w:rPr>
        <w:t xml:space="preserve">  чтобы он им чай сделал. Только прапрадедушка  зажег огонь в русской </w:t>
      </w:r>
      <w:r w:rsidR="00DC033C" w:rsidRPr="00A60910">
        <w:rPr>
          <w:rFonts w:ascii="Times New Roman" w:eastAsia="Times New Roman" w:hAnsi="Times New Roman" w:cs="Times New Roman"/>
          <w:spacing w:val="-10"/>
          <w:sz w:val="28"/>
          <w:szCs w:val="28"/>
        </w:rPr>
        <w:t xml:space="preserve"> печке</w:t>
      </w:r>
      <w:r w:rsidR="00DC033C" w:rsidRPr="00A60910">
        <w:rPr>
          <w:rFonts w:ascii="Times New Roman" w:eastAsia="Times New Roman" w:hAnsi="Times New Roman" w:cs="Times New Roman"/>
          <w:color w:val="000000"/>
          <w:spacing w:val="-10"/>
          <w:sz w:val="28"/>
          <w:szCs w:val="28"/>
        </w:rPr>
        <w:t xml:space="preserve"> и тут же начался обстрел, немцы бегут</w:t>
      </w:r>
      <w:r w:rsidRPr="00A60910">
        <w:rPr>
          <w:rFonts w:ascii="Times New Roman" w:eastAsia="Times New Roman" w:hAnsi="Times New Roman" w:cs="Times New Roman"/>
          <w:color w:val="000000"/>
          <w:spacing w:val="-10"/>
          <w:sz w:val="28"/>
          <w:szCs w:val="28"/>
        </w:rPr>
        <w:t>,</w:t>
      </w:r>
      <w:r w:rsidR="00DC033C" w:rsidRPr="00A60910">
        <w:rPr>
          <w:rFonts w:ascii="Times New Roman" w:eastAsia="Times New Roman" w:hAnsi="Times New Roman" w:cs="Times New Roman"/>
          <w:color w:val="000000"/>
          <w:spacing w:val="-10"/>
          <w:sz w:val="28"/>
          <w:szCs w:val="28"/>
        </w:rPr>
        <w:t xml:space="preserve"> кри</w:t>
      </w:r>
      <w:r w:rsidR="0014682F">
        <w:rPr>
          <w:rFonts w:ascii="Times New Roman" w:eastAsia="Times New Roman" w:hAnsi="Times New Roman" w:cs="Times New Roman"/>
          <w:color w:val="000000"/>
          <w:spacing w:val="-10"/>
          <w:sz w:val="28"/>
          <w:szCs w:val="28"/>
        </w:rPr>
        <w:t>чат: «Туши», а он говорит</w:t>
      </w:r>
      <w:r w:rsidR="00DC033C" w:rsidRPr="00A60910">
        <w:rPr>
          <w:rFonts w:ascii="Times New Roman" w:eastAsia="Times New Roman" w:hAnsi="Times New Roman" w:cs="Times New Roman"/>
          <w:color w:val="000000"/>
          <w:spacing w:val="-10"/>
          <w:sz w:val="28"/>
          <w:szCs w:val="28"/>
        </w:rPr>
        <w:t>:</w:t>
      </w:r>
      <w:r w:rsidR="00464DE9">
        <w:rPr>
          <w:rFonts w:ascii="Times New Roman" w:eastAsia="Times New Roman" w:hAnsi="Times New Roman" w:cs="Times New Roman"/>
          <w:color w:val="000000"/>
          <w:spacing w:val="-10"/>
          <w:sz w:val="28"/>
          <w:szCs w:val="28"/>
        </w:rPr>
        <w:t xml:space="preserve"> </w:t>
      </w:r>
      <w:r w:rsidR="00DC033C" w:rsidRPr="00A60910">
        <w:rPr>
          <w:rFonts w:ascii="Times New Roman" w:eastAsia="Times New Roman" w:hAnsi="Times New Roman" w:cs="Times New Roman"/>
          <w:color w:val="000000"/>
          <w:spacing w:val="-10"/>
          <w:sz w:val="28"/>
          <w:szCs w:val="28"/>
        </w:rPr>
        <w:t>«туши сам».</w:t>
      </w:r>
      <w:r w:rsidR="00AB048F">
        <w:rPr>
          <w:rFonts w:ascii="Times New Roman" w:eastAsia="Times New Roman" w:hAnsi="Times New Roman" w:cs="Times New Roman"/>
          <w:color w:val="000000"/>
          <w:spacing w:val="-10"/>
          <w:sz w:val="28"/>
          <w:szCs w:val="28"/>
        </w:rPr>
        <w:t xml:space="preserve"> </w:t>
      </w:r>
      <w:r w:rsidR="00DC033C" w:rsidRPr="00A60910">
        <w:rPr>
          <w:rFonts w:ascii="Times New Roman" w:eastAsia="Times New Roman" w:hAnsi="Times New Roman" w:cs="Times New Roman"/>
          <w:color w:val="000000"/>
          <w:spacing w:val="-10"/>
          <w:sz w:val="28"/>
          <w:szCs w:val="28"/>
        </w:rPr>
        <w:t>Прапрадедушка был стареньким и поэтому ходил по хутору свободно, немцы его не трогали, он  видел всё, что делается в хуторе.</w:t>
      </w:r>
    </w:p>
    <w:p w:rsidR="00DC033C" w:rsidRPr="00A60910" w:rsidRDefault="00DC033C" w:rsidP="00F916D4">
      <w:pPr>
        <w:tabs>
          <w:tab w:val="left" w:pos="1012"/>
        </w:tabs>
        <w:spacing w:after="0" w:line="240" w:lineRule="auto"/>
        <w:contextualSpacing/>
        <w:rPr>
          <w:rFonts w:ascii="Times New Roman" w:eastAsia="Times New Roman" w:hAnsi="Times New Roman" w:cs="Times New Roman"/>
          <w:spacing w:val="-10"/>
          <w:sz w:val="28"/>
          <w:szCs w:val="28"/>
        </w:rPr>
      </w:pPr>
      <w:r w:rsidRPr="00A60910">
        <w:rPr>
          <w:rFonts w:ascii="Times New Roman" w:eastAsia="Times New Roman" w:hAnsi="Times New Roman" w:cs="Times New Roman"/>
          <w:color w:val="000000"/>
          <w:spacing w:val="-10"/>
          <w:sz w:val="28"/>
          <w:szCs w:val="28"/>
        </w:rPr>
        <w:t xml:space="preserve">            Перед отступлением в соседней станице Раздольной немцы  начали жечь хаты, а прапрадедушка знал, что и к ним  в</w:t>
      </w:r>
      <w:r w:rsidR="00653474" w:rsidRPr="00A60910">
        <w:rPr>
          <w:rFonts w:ascii="Times New Roman" w:eastAsia="Times New Roman" w:hAnsi="Times New Roman" w:cs="Times New Roman"/>
          <w:color w:val="000000"/>
          <w:spacing w:val="-10"/>
          <w:sz w:val="28"/>
          <w:szCs w:val="28"/>
        </w:rPr>
        <w:t xml:space="preserve"> центр </w:t>
      </w:r>
      <w:r w:rsidRPr="00A60910">
        <w:rPr>
          <w:rFonts w:ascii="Times New Roman" w:eastAsia="Times New Roman" w:hAnsi="Times New Roman" w:cs="Times New Roman"/>
          <w:color w:val="000000"/>
          <w:spacing w:val="-10"/>
          <w:sz w:val="28"/>
          <w:szCs w:val="28"/>
        </w:rPr>
        <w:t xml:space="preserve"> хутор</w:t>
      </w:r>
      <w:r w:rsidR="00653474" w:rsidRPr="00A60910">
        <w:rPr>
          <w:rFonts w:ascii="Times New Roman" w:eastAsia="Times New Roman" w:hAnsi="Times New Roman" w:cs="Times New Roman"/>
          <w:color w:val="000000"/>
          <w:spacing w:val="-10"/>
          <w:sz w:val="28"/>
          <w:szCs w:val="28"/>
        </w:rPr>
        <w:t>а</w:t>
      </w:r>
      <w:r w:rsidRPr="00A60910">
        <w:rPr>
          <w:rFonts w:ascii="Times New Roman" w:eastAsia="Times New Roman" w:hAnsi="Times New Roman" w:cs="Times New Roman"/>
          <w:color w:val="000000"/>
          <w:spacing w:val="-10"/>
          <w:sz w:val="28"/>
          <w:szCs w:val="28"/>
        </w:rPr>
        <w:t xml:space="preserve"> Свободный тоже привезли </w:t>
      </w:r>
      <w:r w:rsidRPr="00A60910">
        <w:rPr>
          <w:rFonts w:ascii="Times New Roman" w:eastAsia="Times New Roman" w:hAnsi="Times New Roman" w:cs="Times New Roman"/>
          <w:color w:val="000000"/>
          <w:spacing w:val="-10"/>
          <w:sz w:val="28"/>
          <w:szCs w:val="28"/>
        </w:rPr>
        <w:lastRenderedPageBreak/>
        <w:t>бочки с</w:t>
      </w:r>
      <w:r w:rsidRPr="00A60910">
        <w:rPr>
          <w:rFonts w:ascii="Times New Roman" w:eastAsia="Times New Roman" w:hAnsi="Times New Roman" w:cs="Times New Roman"/>
          <w:spacing w:val="-10"/>
          <w:sz w:val="28"/>
          <w:szCs w:val="28"/>
        </w:rPr>
        <w:t xml:space="preserve"> </w:t>
      </w:r>
      <w:r w:rsidRPr="00A60910">
        <w:rPr>
          <w:rFonts w:ascii="Times New Roman" w:eastAsia="Times New Roman" w:hAnsi="Times New Roman" w:cs="Times New Roman"/>
          <w:color w:val="000000"/>
          <w:spacing w:val="-10"/>
          <w:sz w:val="28"/>
          <w:szCs w:val="28"/>
        </w:rPr>
        <w:t>керосином. Однажды ночью прапрадедушка  пробрался к бочкам, открутил пробки и</w:t>
      </w:r>
      <w:r w:rsidRPr="00A60910">
        <w:rPr>
          <w:rFonts w:ascii="Times New Roman" w:eastAsia="Times New Roman" w:hAnsi="Times New Roman" w:cs="Times New Roman"/>
          <w:sz w:val="28"/>
          <w:szCs w:val="28"/>
        </w:rPr>
        <w:t xml:space="preserve"> </w:t>
      </w:r>
      <w:r w:rsidRPr="00A60910">
        <w:rPr>
          <w:rFonts w:ascii="Times New Roman" w:eastAsia="Times New Roman" w:hAnsi="Times New Roman" w:cs="Times New Roman"/>
          <w:color w:val="000000"/>
          <w:spacing w:val="-10"/>
          <w:sz w:val="28"/>
          <w:szCs w:val="28"/>
        </w:rPr>
        <w:t xml:space="preserve">подальше закинул, чтобы немцы не смогли их найти. Керосин вытек, и немцы  не смогли сжечь хаты в хуторе. </w:t>
      </w:r>
      <w:r w:rsidR="0014682F">
        <w:rPr>
          <w:rFonts w:ascii="Times New Roman" w:eastAsia="Times New Roman" w:hAnsi="Times New Roman" w:cs="Times New Roman"/>
          <w:color w:val="000000"/>
          <w:spacing w:val="-10"/>
          <w:sz w:val="28"/>
          <w:szCs w:val="28"/>
        </w:rPr>
        <w:t>(В</w:t>
      </w:r>
      <w:r w:rsidR="00B51876" w:rsidRPr="00A60910">
        <w:rPr>
          <w:rFonts w:ascii="Times New Roman" w:eastAsia="Times New Roman" w:hAnsi="Times New Roman" w:cs="Times New Roman"/>
          <w:color w:val="000000"/>
          <w:spacing w:val="-10"/>
          <w:sz w:val="28"/>
          <w:szCs w:val="28"/>
        </w:rPr>
        <w:t xml:space="preserve"> </w:t>
      </w:r>
      <w:r w:rsidR="0014682F">
        <w:rPr>
          <w:rFonts w:ascii="Times New Roman" w:eastAsia="Times New Roman" w:hAnsi="Times New Roman" w:cs="Times New Roman"/>
          <w:color w:val="000000"/>
          <w:spacing w:val="-10"/>
          <w:sz w:val="28"/>
          <w:szCs w:val="28"/>
        </w:rPr>
        <w:t xml:space="preserve">своей </w:t>
      </w:r>
      <w:r w:rsidR="00653474" w:rsidRPr="00A60910">
        <w:rPr>
          <w:rFonts w:ascii="Times New Roman" w:eastAsia="Times New Roman" w:hAnsi="Times New Roman" w:cs="Times New Roman"/>
          <w:color w:val="000000"/>
          <w:spacing w:val="-10"/>
          <w:sz w:val="28"/>
          <w:szCs w:val="28"/>
        </w:rPr>
        <w:t xml:space="preserve">семье он </w:t>
      </w:r>
      <w:r w:rsidR="00B51876" w:rsidRPr="00A60910">
        <w:rPr>
          <w:rFonts w:ascii="Times New Roman" w:eastAsia="Times New Roman" w:hAnsi="Times New Roman" w:cs="Times New Roman"/>
          <w:color w:val="000000"/>
          <w:spacing w:val="-10"/>
          <w:sz w:val="28"/>
          <w:szCs w:val="28"/>
        </w:rPr>
        <w:t>ничего не говорил.</w:t>
      </w:r>
      <w:r w:rsidR="00464DE9">
        <w:rPr>
          <w:rFonts w:ascii="Times New Roman" w:eastAsia="Times New Roman" w:hAnsi="Times New Roman" w:cs="Times New Roman"/>
          <w:color w:val="000000"/>
          <w:spacing w:val="-10"/>
          <w:sz w:val="28"/>
          <w:szCs w:val="28"/>
        </w:rPr>
        <w:t xml:space="preserve">  Об</w:t>
      </w:r>
      <w:r w:rsidR="00653474" w:rsidRPr="00A60910">
        <w:rPr>
          <w:rFonts w:ascii="Times New Roman" w:eastAsia="Times New Roman" w:hAnsi="Times New Roman" w:cs="Times New Roman"/>
          <w:color w:val="000000"/>
          <w:spacing w:val="-10"/>
          <w:sz w:val="28"/>
          <w:szCs w:val="28"/>
        </w:rPr>
        <w:t xml:space="preserve"> этом случае рассказали</w:t>
      </w:r>
      <w:r w:rsidR="0014682F">
        <w:rPr>
          <w:rFonts w:ascii="Times New Roman" w:eastAsia="Times New Roman" w:hAnsi="Times New Roman" w:cs="Times New Roman"/>
          <w:color w:val="000000"/>
          <w:spacing w:val="-10"/>
          <w:sz w:val="28"/>
          <w:szCs w:val="28"/>
        </w:rPr>
        <w:t>:</w:t>
      </w:r>
      <w:r w:rsidR="00653474" w:rsidRPr="00A60910">
        <w:rPr>
          <w:rFonts w:ascii="Times New Roman" w:eastAsia="Times New Roman" w:hAnsi="Times New Roman" w:cs="Times New Roman"/>
          <w:color w:val="000000"/>
          <w:spacing w:val="-10"/>
          <w:sz w:val="28"/>
          <w:szCs w:val="28"/>
        </w:rPr>
        <w:t xml:space="preserve"> Цукур Т.С., </w:t>
      </w:r>
      <w:r w:rsidR="0014682F">
        <w:rPr>
          <w:rFonts w:ascii="Times New Roman" w:eastAsia="Times New Roman" w:hAnsi="Times New Roman" w:cs="Times New Roman"/>
          <w:color w:val="000000"/>
          <w:spacing w:val="-10"/>
          <w:sz w:val="28"/>
          <w:szCs w:val="28"/>
        </w:rPr>
        <w:t xml:space="preserve"> </w:t>
      </w:r>
      <w:r w:rsidR="00653474" w:rsidRPr="00A60910">
        <w:rPr>
          <w:rFonts w:ascii="Times New Roman" w:eastAsia="Times New Roman" w:hAnsi="Times New Roman" w:cs="Times New Roman"/>
          <w:color w:val="000000"/>
          <w:spacing w:val="-10"/>
          <w:sz w:val="28"/>
          <w:szCs w:val="28"/>
        </w:rPr>
        <w:t>Буракова  Н.С., которые</w:t>
      </w:r>
      <w:r w:rsidR="00B51876" w:rsidRPr="00A60910">
        <w:rPr>
          <w:rFonts w:ascii="Times New Roman" w:eastAsia="Times New Roman" w:hAnsi="Times New Roman" w:cs="Times New Roman"/>
          <w:color w:val="000000"/>
          <w:spacing w:val="-10"/>
          <w:sz w:val="28"/>
          <w:szCs w:val="28"/>
        </w:rPr>
        <w:t xml:space="preserve"> были комсомольцами, но никто их не выдал).</w:t>
      </w:r>
      <w:r w:rsidR="00653474" w:rsidRPr="00A60910">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Это было в последнюю ночь перед уходом немцев. Днём немецкие солдаты  согнали всех  мужчин из хутора в две хаты в центре хутора, заперли их там, но зажечь хаты не смогли. Тогда они всех мужчин  угнали</w:t>
      </w:r>
      <w:r w:rsidR="0014682F">
        <w:rPr>
          <w:rFonts w:ascii="Times New Roman" w:eastAsia="Times New Roman" w:hAnsi="Times New Roman" w:cs="Times New Roman"/>
          <w:color w:val="000000"/>
          <w:spacing w:val="-10"/>
          <w:sz w:val="28"/>
          <w:szCs w:val="28"/>
        </w:rPr>
        <w:t xml:space="preserve"> в сторону станицы </w:t>
      </w:r>
      <w:r w:rsidR="00B51876" w:rsidRPr="00A60910">
        <w:rPr>
          <w:rFonts w:ascii="Times New Roman" w:eastAsia="Times New Roman" w:hAnsi="Times New Roman" w:cs="Times New Roman"/>
          <w:color w:val="000000"/>
          <w:spacing w:val="-10"/>
          <w:sz w:val="28"/>
          <w:szCs w:val="28"/>
        </w:rPr>
        <w:t>Пластуновской</w:t>
      </w:r>
      <w:r w:rsidRPr="00A60910">
        <w:rPr>
          <w:rFonts w:ascii="Times New Roman" w:eastAsia="Times New Roman" w:hAnsi="Times New Roman" w:cs="Times New Roman"/>
          <w:color w:val="000000"/>
          <w:spacing w:val="-10"/>
          <w:sz w:val="28"/>
          <w:szCs w:val="28"/>
        </w:rPr>
        <w:t>.</w:t>
      </w:r>
      <w:r w:rsidR="00B51876" w:rsidRPr="00A60910">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Пят</w:t>
      </w:r>
      <w:r w:rsidR="00D15B2F" w:rsidRPr="00A60910">
        <w:rPr>
          <w:rFonts w:ascii="Times New Roman" w:eastAsia="Times New Roman" w:hAnsi="Times New Roman" w:cs="Times New Roman"/>
          <w:color w:val="000000"/>
          <w:spacing w:val="-10"/>
          <w:sz w:val="28"/>
          <w:szCs w:val="28"/>
        </w:rPr>
        <w:t>е</w:t>
      </w:r>
      <w:r w:rsidR="00B51876" w:rsidRPr="00A60910">
        <w:rPr>
          <w:rFonts w:ascii="Times New Roman" w:eastAsia="Times New Roman" w:hAnsi="Times New Roman" w:cs="Times New Roman"/>
          <w:color w:val="000000"/>
          <w:spacing w:val="-10"/>
          <w:sz w:val="28"/>
          <w:szCs w:val="28"/>
        </w:rPr>
        <w:t>ро</w:t>
      </w:r>
      <w:r w:rsidRPr="00A60910">
        <w:rPr>
          <w:rFonts w:ascii="Times New Roman" w:eastAsia="Times New Roman" w:hAnsi="Times New Roman" w:cs="Times New Roman"/>
          <w:spacing w:val="-10"/>
          <w:sz w:val="28"/>
          <w:szCs w:val="28"/>
        </w:rPr>
        <w:t xml:space="preserve"> местных жителей</w:t>
      </w:r>
      <w:r w:rsidR="0014682F">
        <w:rPr>
          <w:rFonts w:ascii="Times New Roman" w:eastAsia="Times New Roman" w:hAnsi="Times New Roman" w:cs="Times New Roman"/>
          <w:spacing w:val="-10"/>
          <w:sz w:val="28"/>
          <w:szCs w:val="28"/>
        </w:rPr>
        <w:t>,</w:t>
      </w:r>
      <w:r w:rsidRPr="00A60910">
        <w:rPr>
          <w:rFonts w:ascii="Times New Roman" w:eastAsia="Times New Roman" w:hAnsi="Times New Roman" w:cs="Times New Roman"/>
          <w:spacing w:val="-10"/>
          <w:sz w:val="28"/>
          <w:szCs w:val="28"/>
        </w:rPr>
        <w:t xml:space="preserve"> </w:t>
      </w:r>
      <w:r w:rsidR="00D15B2F" w:rsidRPr="00A60910">
        <w:rPr>
          <w:rFonts w:ascii="Times New Roman" w:eastAsia="Times New Roman" w:hAnsi="Times New Roman" w:cs="Times New Roman"/>
          <w:color w:val="000000"/>
          <w:spacing w:val="-10"/>
          <w:sz w:val="28"/>
          <w:szCs w:val="28"/>
        </w:rPr>
        <w:t>которых угнали немцы</w:t>
      </w:r>
      <w:r w:rsidR="00B51876" w:rsidRPr="00A60910">
        <w:rPr>
          <w:rFonts w:ascii="Times New Roman" w:eastAsia="Times New Roman" w:hAnsi="Times New Roman" w:cs="Times New Roman"/>
          <w:color w:val="000000"/>
          <w:spacing w:val="-10"/>
          <w:sz w:val="28"/>
          <w:szCs w:val="28"/>
        </w:rPr>
        <w:t>,</w:t>
      </w:r>
      <w:r w:rsidRPr="00A60910">
        <w:rPr>
          <w:rFonts w:ascii="Times New Roman" w:eastAsia="Times New Roman" w:hAnsi="Times New Roman" w:cs="Times New Roman"/>
          <w:color w:val="000000"/>
          <w:spacing w:val="-10"/>
          <w:sz w:val="28"/>
          <w:szCs w:val="28"/>
        </w:rPr>
        <w:t xml:space="preserve"> погибли: Дубоносов Сергей,</w:t>
      </w:r>
      <w:r w:rsidR="00E90F4A">
        <w:rPr>
          <w:rFonts w:ascii="Times New Roman" w:eastAsia="Times New Roman" w:hAnsi="Times New Roman" w:cs="Times New Roman"/>
          <w:color w:val="000000"/>
          <w:spacing w:val="-10"/>
          <w:sz w:val="28"/>
          <w:szCs w:val="28"/>
        </w:rPr>
        <w:t xml:space="preserve"> </w:t>
      </w:r>
      <w:r w:rsidR="00B51876" w:rsidRPr="00A60910">
        <w:rPr>
          <w:rFonts w:ascii="Times New Roman" w:eastAsia="Times New Roman" w:hAnsi="Times New Roman" w:cs="Times New Roman"/>
          <w:color w:val="000000"/>
          <w:spacing w:val="-10"/>
          <w:sz w:val="28"/>
          <w:szCs w:val="28"/>
        </w:rPr>
        <w:t>(муж маминой сестры Анны)</w:t>
      </w:r>
      <w:r w:rsidRPr="00A60910">
        <w:rPr>
          <w:rFonts w:ascii="Times New Roman" w:eastAsia="Times New Roman" w:hAnsi="Times New Roman" w:cs="Times New Roman"/>
          <w:color w:val="000000"/>
          <w:spacing w:val="-10"/>
          <w:sz w:val="28"/>
          <w:szCs w:val="28"/>
        </w:rPr>
        <w:t xml:space="preserve"> Бондаренко Фёдор, Зозуля Панте</w:t>
      </w:r>
      <w:r w:rsidR="00E90F4A">
        <w:rPr>
          <w:rFonts w:ascii="Times New Roman" w:eastAsia="Times New Roman" w:hAnsi="Times New Roman" w:cs="Times New Roman"/>
          <w:color w:val="000000"/>
          <w:spacing w:val="-10"/>
          <w:sz w:val="28"/>
          <w:szCs w:val="28"/>
        </w:rPr>
        <w:t>лей</w:t>
      </w:r>
      <w:r w:rsidRPr="00A60910">
        <w:rPr>
          <w:rFonts w:ascii="Times New Roman" w:eastAsia="Times New Roman" w:hAnsi="Times New Roman" w:cs="Times New Roman"/>
          <w:color w:val="000000"/>
          <w:spacing w:val="-10"/>
          <w:sz w:val="28"/>
          <w:szCs w:val="28"/>
        </w:rPr>
        <w:t>, Любимский Иван и Бахмутенко Иван. Всех мужчин немцы загнали в сарай в Пластуновской, закрыли, но они  смогли ночью убе</w:t>
      </w:r>
      <w:r w:rsidR="00B51876" w:rsidRPr="00A60910">
        <w:rPr>
          <w:rFonts w:ascii="Times New Roman" w:eastAsia="Times New Roman" w:hAnsi="Times New Roman" w:cs="Times New Roman"/>
          <w:color w:val="000000"/>
          <w:spacing w:val="-10"/>
          <w:sz w:val="28"/>
          <w:szCs w:val="28"/>
        </w:rPr>
        <w:t>жать</w:t>
      </w:r>
      <w:r w:rsidRPr="00A60910">
        <w:rPr>
          <w:rFonts w:ascii="Times New Roman" w:eastAsia="Times New Roman" w:hAnsi="Times New Roman" w:cs="Times New Roman"/>
          <w:color w:val="000000"/>
          <w:spacing w:val="-10"/>
          <w:sz w:val="28"/>
          <w:szCs w:val="28"/>
        </w:rPr>
        <w:t>.</w:t>
      </w:r>
      <w:r w:rsidR="00B51876" w:rsidRPr="00A60910">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 xml:space="preserve">Все бросились в разные стороны. А эти пятеро жителей шли домой в </w:t>
      </w:r>
      <w:r w:rsidR="002D1758">
        <w:rPr>
          <w:rFonts w:ascii="Times New Roman" w:eastAsia="Times New Roman" w:hAnsi="Times New Roman" w:cs="Times New Roman"/>
          <w:color w:val="000000"/>
          <w:spacing w:val="-10"/>
          <w:sz w:val="28"/>
          <w:szCs w:val="28"/>
        </w:rPr>
        <w:t xml:space="preserve">хутор </w:t>
      </w:r>
      <w:r w:rsidRPr="00A60910">
        <w:rPr>
          <w:rFonts w:ascii="Times New Roman" w:eastAsia="Times New Roman" w:hAnsi="Times New Roman" w:cs="Times New Roman"/>
          <w:color w:val="000000"/>
          <w:spacing w:val="-10"/>
          <w:sz w:val="28"/>
          <w:szCs w:val="28"/>
        </w:rPr>
        <w:t>Свободный, но  по дороге в ху</w:t>
      </w:r>
      <w:r w:rsidR="002D1758">
        <w:rPr>
          <w:rFonts w:ascii="Times New Roman" w:eastAsia="Times New Roman" w:hAnsi="Times New Roman" w:cs="Times New Roman"/>
          <w:color w:val="000000"/>
          <w:spacing w:val="-10"/>
          <w:sz w:val="28"/>
          <w:szCs w:val="28"/>
        </w:rPr>
        <w:t xml:space="preserve">тор </w:t>
      </w:r>
      <w:r w:rsidRPr="00A60910">
        <w:rPr>
          <w:rFonts w:ascii="Times New Roman" w:eastAsia="Times New Roman" w:hAnsi="Times New Roman" w:cs="Times New Roman"/>
          <w:color w:val="000000"/>
          <w:spacing w:val="-10"/>
          <w:sz w:val="28"/>
          <w:szCs w:val="28"/>
        </w:rPr>
        <w:t>они наткнулись на немцев</w:t>
      </w:r>
      <w:r w:rsidR="002D1758">
        <w:rPr>
          <w:rFonts w:ascii="Times New Roman" w:eastAsia="Times New Roman" w:hAnsi="Times New Roman" w:cs="Times New Roman"/>
          <w:color w:val="000000"/>
          <w:spacing w:val="-10"/>
          <w:sz w:val="28"/>
          <w:szCs w:val="28"/>
        </w:rPr>
        <w:t>,</w:t>
      </w:r>
      <w:r w:rsidRPr="00A60910">
        <w:rPr>
          <w:rFonts w:ascii="Times New Roman" w:eastAsia="Times New Roman" w:hAnsi="Times New Roman" w:cs="Times New Roman"/>
          <w:color w:val="000000"/>
          <w:spacing w:val="-10"/>
          <w:sz w:val="28"/>
          <w:szCs w:val="28"/>
        </w:rPr>
        <w:t xml:space="preserve"> и их  расстреляли. И когда наши войска освободили хутор, пришел из </w:t>
      </w:r>
      <w:r w:rsidR="002D1758">
        <w:rPr>
          <w:rFonts w:ascii="Times New Roman" w:eastAsia="Times New Roman" w:hAnsi="Times New Roman" w:cs="Times New Roman"/>
          <w:color w:val="000000"/>
          <w:spacing w:val="-10"/>
          <w:sz w:val="28"/>
          <w:szCs w:val="28"/>
        </w:rPr>
        <w:t xml:space="preserve">станицы </w:t>
      </w:r>
      <w:r w:rsidRPr="00A60910">
        <w:rPr>
          <w:rFonts w:ascii="Times New Roman" w:eastAsia="Times New Roman" w:hAnsi="Times New Roman" w:cs="Times New Roman"/>
          <w:color w:val="000000"/>
          <w:spacing w:val="-10"/>
          <w:sz w:val="28"/>
          <w:szCs w:val="28"/>
        </w:rPr>
        <w:t>Воронежской человек и сказал, где лежат застреленные, (недалеко от Пластуновской)</w:t>
      </w:r>
      <w:r w:rsidR="00B51876" w:rsidRPr="00A60910">
        <w:rPr>
          <w:rFonts w:ascii="Times New Roman" w:eastAsia="Times New Roman" w:hAnsi="Times New Roman" w:cs="Times New Roman"/>
          <w:color w:val="000000"/>
          <w:spacing w:val="-10"/>
          <w:sz w:val="28"/>
          <w:szCs w:val="28"/>
        </w:rPr>
        <w:t>. Р</w:t>
      </w:r>
      <w:r w:rsidRPr="00A60910">
        <w:rPr>
          <w:rFonts w:ascii="Times New Roman" w:eastAsia="Times New Roman" w:hAnsi="Times New Roman" w:cs="Times New Roman"/>
          <w:color w:val="000000"/>
          <w:spacing w:val="-10"/>
          <w:sz w:val="28"/>
          <w:szCs w:val="28"/>
        </w:rPr>
        <w:t xml:space="preserve">одственники убитых  забрали и похоронили на кладбище в братской могиле. Люди  из окопов </w:t>
      </w:r>
      <w:r w:rsidR="00DB7518">
        <w:rPr>
          <w:rFonts w:ascii="Times New Roman" w:eastAsia="Times New Roman" w:hAnsi="Times New Roman" w:cs="Times New Roman"/>
          <w:color w:val="000000"/>
          <w:spacing w:val="-10"/>
          <w:sz w:val="28"/>
          <w:szCs w:val="28"/>
        </w:rPr>
        <w:t>вышли</w:t>
      </w:r>
      <w:r w:rsidRPr="00A60910">
        <w:rPr>
          <w:rFonts w:ascii="Times New Roman" w:eastAsia="Times New Roman" w:hAnsi="Times New Roman" w:cs="Times New Roman"/>
          <w:color w:val="000000"/>
          <w:spacing w:val="-10"/>
          <w:sz w:val="28"/>
          <w:szCs w:val="28"/>
        </w:rPr>
        <w:t>, когда  пришли сове</w:t>
      </w:r>
      <w:r w:rsidR="00B51876" w:rsidRPr="00A60910">
        <w:rPr>
          <w:rFonts w:ascii="Times New Roman" w:eastAsia="Times New Roman" w:hAnsi="Times New Roman" w:cs="Times New Roman"/>
          <w:color w:val="000000"/>
          <w:spacing w:val="-10"/>
          <w:sz w:val="28"/>
          <w:szCs w:val="28"/>
        </w:rPr>
        <w:t>тские войска. Люди радовались,</w:t>
      </w:r>
      <w:r w:rsidR="00DB7518">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радости не было конца. Через 6-7 дней, когда хутор  освободили, стали  опять организовывать  людей для работ. Вначале поехали ремонтировать мост через станицу  Раздольную и станицу Кирпильскую. Подвозили ветки, гравий, а прабабушка с односельчанами  заделывали ямы, так как через мост много шло военных машин,</w:t>
      </w:r>
      <w:r w:rsidR="00DB7518">
        <w:rPr>
          <w:rFonts w:ascii="Times New Roman" w:eastAsia="Times New Roman" w:hAnsi="Times New Roman" w:cs="Times New Roman"/>
          <w:color w:val="000000"/>
          <w:spacing w:val="-10"/>
          <w:sz w:val="28"/>
          <w:szCs w:val="28"/>
        </w:rPr>
        <w:t xml:space="preserve"> а проехать нельзя было, вот  ям</w:t>
      </w:r>
      <w:r w:rsidRPr="00A60910">
        <w:rPr>
          <w:rFonts w:ascii="Times New Roman" w:eastAsia="Times New Roman" w:hAnsi="Times New Roman" w:cs="Times New Roman"/>
          <w:color w:val="000000"/>
          <w:spacing w:val="-10"/>
          <w:sz w:val="28"/>
          <w:szCs w:val="28"/>
        </w:rPr>
        <w:t xml:space="preserve">ы и закладывали,  приходилось и машины выталкивать. Здесь они пробыли дней 10-12. Вернувшись на хутор, </w:t>
      </w:r>
      <w:r w:rsidR="00DB7518">
        <w:rPr>
          <w:rFonts w:ascii="Times New Roman" w:eastAsia="Times New Roman" w:hAnsi="Times New Roman" w:cs="Times New Roman"/>
          <w:color w:val="000000"/>
          <w:spacing w:val="-10"/>
          <w:sz w:val="28"/>
          <w:szCs w:val="28"/>
        </w:rPr>
        <w:t xml:space="preserve">они </w:t>
      </w:r>
      <w:r w:rsidRPr="00A60910">
        <w:rPr>
          <w:rFonts w:ascii="Times New Roman" w:eastAsia="Times New Roman" w:hAnsi="Times New Roman" w:cs="Times New Roman"/>
          <w:color w:val="000000"/>
          <w:spacing w:val="-10"/>
          <w:sz w:val="28"/>
          <w:szCs w:val="28"/>
        </w:rPr>
        <w:t>стали готовить семена:</w:t>
      </w:r>
      <w:r w:rsidRPr="00A60910">
        <w:rPr>
          <w:rFonts w:ascii="Times New Roman" w:eastAsia="Times New Roman" w:hAnsi="Times New Roman" w:cs="Times New Roman"/>
          <w:spacing w:val="-10"/>
          <w:sz w:val="28"/>
          <w:szCs w:val="28"/>
        </w:rPr>
        <w:t xml:space="preserve"> </w:t>
      </w:r>
      <w:r w:rsidRPr="00A60910">
        <w:rPr>
          <w:rFonts w:ascii="Times New Roman" w:eastAsia="Times New Roman" w:hAnsi="Times New Roman" w:cs="Times New Roman"/>
          <w:color w:val="000000"/>
          <w:spacing w:val="-10"/>
          <w:sz w:val="28"/>
          <w:szCs w:val="28"/>
        </w:rPr>
        <w:t>перебирать клещевину, пшеницу, подсолнечник (они были все в листве), собирать, что немцы растащили, зерно</w:t>
      </w:r>
      <w:r w:rsidR="00B51876" w:rsidRPr="00A60910">
        <w:rPr>
          <w:rFonts w:ascii="Times New Roman" w:eastAsia="Times New Roman" w:hAnsi="Times New Roman" w:cs="Times New Roman"/>
          <w:color w:val="000000"/>
          <w:spacing w:val="-10"/>
          <w:sz w:val="28"/>
          <w:szCs w:val="28"/>
        </w:rPr>
        <w:t>,</w:t>
      </w:r>
      <w:r w:rsidRPr="00A60910">
        <w:rPr>
          <w:rFonts w:ascii="Times New Roman" w:eastAsia="Times New Roman" w:hAnsi="Times New Roman" w:cs="Times New Roman"/>
          <w:color w:val="000000"/>
          <w:spacing w:val="-10"/>
          <w:sz w:val="28"/>
          <w:szCs w:val="28"/>
        </w:rPr>
        <w:t xml:space="preserve"> у кого какое было</w:t>
      </w:r>
      <w:r w:rsidR="00B51876" w:rsidRPr="00A60910">
        <w:rPr>
          <w:rFonts w:ascii="Times New Roman" w:eastAsia="Times New Roman" w:hAnsi="Times New Roman" w:cs="Times New Roman"/>
          <w:color w:val="000000"/>
          <w:spacing w:val="-10"/>
          <w:sz w:val="28"/>
          <w:szCs w:val="28"/>
        </w:rPr>
        <w:t>,</w:t>
      </w:r>
      <w:r w:rsidRPr="00A60910">
        <w:rPr>
          <w:rFonts w:ascii="Times New Roman" w:eastAsia="Times New Roman" w:hAnsi="Times New Roman" w:cs="Times New Roman"/>
          <w:color w:val="000000"/>
          <w:spacing w:val="-10"/>
          <w:sz w:val="28"/>
          <w:szCs w:val="28"/>
        </w:rPr>
        <w:t xml:space="preserve"> сносили на семена. </w:t>
      </w:r>
    </w:p>
    <w:p w:rsidR="00DC033C" w:rsidRPr="00A60910" w:rsidRDefault="00DC033C" w:rsidP="00F916D4">
      <w:pPr>
        <w:tabs>
          <w:tab w:val="left" w:pos="1012"/>
        </w:tabs>
        <w:spacing w:after="0" w:line="240" w:lineRule="auto"/>
        <w:ind w:firstLine="100"/>
        <w:contextualSpacing/>
        <w:rPr>
          <w:rFonts w:ascii="Times New Roman" w:eastAsia="Times New Roman" w:hAnsi="Times New Roman" w:cs="Times New Roman"/>
          <w:spacing w:val="-10"/>
          <w:sz w:val="28"/>
          <w:szCs w:val="28"/>
        </w:rPr>
      </w:pPr>
      <w:r w:rsidRPr="00A60910">
        <w:rPr>
          <w:rFonts w:ascii="Times New Roman" w:eastAsia="Times New Roman" w:hAnsi="Times New Roman" w:cs="Times New Roman"/>
          <w:color w:val="000000"/>
          <w:spacing w:val="-10"/>
          <w:sz w:val="28"/>
          <w:szCs w:val="28"/>
        </w:rPr>
        <w:tab/>
        <w:t>Когда немцев выгнали из района</w:t>
      </w:r>
      <w:r w:rsidR="00DB7518">
        <w:rPr>
          <w:rFonts w:ascii="Times New Roman" w:eastAsia="Times New Roman" w:hAnsi="Times New Roman" w:cs="Times New Roman"/>
          <w:color w:val="000000"/>
          <w:spacing w:val="-10"/>
          <w:sz w:val="28"/>
          <w:szCs w:val="28"/>
        </w:rPr>
        <w:t>,</w:t>
      </w:r>
      <w:r w:rsidRPr="00A60910">
        <w:rPr>
          <w:rFonts w:ascii="Times New Roman" w:eastAsia="Times New Roman" w:hAnsi="Times New Roman" w:cs="Times New Roman"/>
          <w:color w:val="000000"/>
          <w:spacing w:val="-10"/>
          <w:sz w:val="28"/>
          <w:szCs w:val="28"/>
        </w:rPr>
        <w:t xml:space="preserve">  в основном молодёжь из хуто</w:t>
      </w:r>
      <w:r w:rsidR="00DB7518">
        <w:rPr>
          <w:rFonts w:ascii="Times New Roman" w:eastAsia="Times New Roman" w:hAnsi="Times New Roman" w:cs="Times New Roman"/>
          <w:color w:val="000000"/>
          <w:spacing w:val="-10"/>
          <w:sz w:val="28"/>
          <w:szCs w:val="28"/>
        </w:rPr>
        <w:t>ра весной опять отвезли в Усть-</w:t>
      </w:r>
      <w:r w:rsidRPr="00A60910">
        <w:rPr>
          <w:rFonts w:ascii="Times New Roman" w:eastAsia="Times New Roman" w:hAnsi="Times New Roman" w:cs="Times New Roman"/>
          <w:color w:val="000000"/>
          <w:spacing w:val="-10"/>
          <w:sz w:val="28"/>
          <w:szCs w:val="28"/>
        </w:rPr>
        <w:t>Лабинскую, расселили по квартирам, а потом вывозили на до</w:t>
      </w:r>
      <w:r w:rsidR="00DB7518">
        <w:rPr>
          <w:rFonts w:ascii="Times New Roman" w:eastAsia="Times New Roman" w:hAnsi="Times New Roman" w:cs="Times New Roman"/>
          <w:color w:val="000000"/>
          <w:spacing w:val="-10"/>
          <w:sz w:val="28"/>
          <w:szCs w:val="28"/>
        </w:rPr>
        <w:t>рогу Усть-</w:t>
      </w:r>
      <w:r w:rsidRPr="00A60910">
        <w:rPr>
          <w:rFonts w:ascii="Times New Roman" w:eastAsia="Times New Roman" w:hAnsi="Times New Roman" w:cs="Times New Roman"/>
          <w:color w:val="000000"/>
          <w:spacing w:val="-10"/>
          <w:sz w:val="28"/>
          <w:szCs w:val="28"/>
        </w:rPr>
        <w:t xml:space="preserve">Лабинская </w:t>
      </w:r>
      <w:r w:rsidR="00DB7518">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 xml:space="preserve">Ладожская, где делали ремонт дороги.  Подвозили гравий, а прабабушка с подругами его разбрасывали по дороге, засыпали ямы. Гравий носили носилками, грабарками. Трасса была сильно разбита машинами.  Машины шли одна за другой. Пока не закончили свой участок домой  не отпускали. </w:t>
      </w:r>
    </w:p>
    <w:p w:rsidR="00DC033C" w:rsidRPr="00A60910" w:rsidRDefault="00DC033C" w:rsidP="00F916D4">
      <w:pPr>
        <w:tabs>
          <w:tab w:val="left" w:pos="5022"/>
          <w:tab w:val="left" w:pos="8208"/>
          <w:tab w:val="left" w:pos="9940"/>
        </w:tabs>
        <w:spacing w:after="60" w:line="240" w:lineRule="auto"/>
        <w:ind w:left="100" w:firstLine="900"/>
        <w:contextualSpacing/>
        <w:rPr>
          <w:rFonts w:ascii="Times New Roman" w:eastAsia="Times New Roman" w:hAnsi="Times New Roman" w:cs="Times New Roman"/>
          <w:color w:val="000000"/>
          <w:spacing w:val="-10"/>
          <w:sz w:val="28"/>
          <w:szCs w:val="28"/>
        </w:rPr>
      </w:pPr>
      <w:r w:rsidRPr="00A60910">
        <w:rPr>
          <w:rFonts w:ascii="Times New Roman" w:eastAsia="Times New Roman" w:hAnsi="Times New Roman" w:cs="Times New Roman"/>
          <w:color w:val="000000"/>
          <w:spacing w:val="-10"/>
          <w:sz w:val="28"/>
          <w:szCs w:val="28"/>
        </w:rPr>
        <w:t xml:space="preserve">Работали недели две, а жили в пустых домах в </w:t>
      </w:r>
      <w:r w:rsidR="00B51876" w:rsidRPr="00A60910">
        <w:rPr>
          <w:rFonts w:ascii="Times New Roman" w:eastAsia="Times New Roman" w:hAnsi="Times New Roman" w:cs="Times New Roman"/>
          <w:color w:val="000000"/>
          <w:spacing w:val="-10"/>
          <w:sz w:val="28"/>
          <w:szCs w:val="28"/>
        </w:rPr>
        <w:t>ст.</w:t>
      </w:r>
      <w:r w:rsidR="00D15B2F" w:rsidRPr="00A60910">
        <w:rPr>
          <w:rFonts w:ascii="Times New Roman" w:eastAsia="Times New Roman" w:hAnsi="Times New Roman" w:cs="Times New Roman"/>
          <w:color w:val="000000"/>
          <w:spacing w:val="-10"/>
          <w:sz w:val="28"/>
          <w:szCs w:val="28"/>
        </w:rPr>
        <w:t xml:space="preserve"> Усть-Лабинская</w:t>
      </w:r>
      <w:r w:rsidRPr="00A60910">
        <w:rPr>
          <w:rFonts w:ascii="Times New Roman" w:eastAsia="Times New Roman" w:hAnsi="Times New Roman" w:cs="Times New Roman"/>
          <w:color w:val="000000"/>
          <w:spacing w:val="-10"/>
          <w:sz w:val="28"/>
          <w:szCs w:val="28"/>
        </w:rPr>
        <w:t xml:space="preserve"> в районе КБО по </w:t>
      </w:r>
      <w:r w:rsidR="00DB7518">
        <w:rPr>
          <w:rFonts w:ascii="Times New Roman" w:eastAsia="Times New Roman" w:hAnsi="Times New Roman" w:cs="Times New Roman"/>
          <w:color w:val="000000"/>
          <w:spacing w:val="-10"/>
          <w:sz w:val="28"/>
          <w:szCs w:val="28"/>
        </w:rPr>
        <w:t>у</w:t>
      </w:r>
      <w:r w:rsidRPr="00A60910">
        <w:rPr>
          <w:rFonts w:ascii="Times New Roman" w:eastAsia="Times New Roman" w:hAnsi="Times New Roman" w:cs="Times New Roman"/>
          <w:color w:val="000000"/>
          <w:spacing w:val="-10"/>
          <w:sz w:val="28"/>
          <w:szCs w:val="28"/>
        </w:rPr>
        <w:t>лице Красной. Вечером приходили в эти не</w:t>
      </w:r>
      <w:r w:rsidR="00C55FB9" w:rsidRPr="00A60910">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отапливаемые дома, а ведь это было ранней весной, было еще холодно.  Только когда закончили работу, их отпустили домой. А дома организовали молодежное звено, в колхозе летом  было три бригады,  а в каждой бригаде было молодежное звено,  подписывали  соцдоговора</w:t>
      </w:r>
      <w:r w:rsidRPr="00A60910">
        <w:rPr>
          <w:rFonts w:ascii="Times New Roman" w:eastAsia="Times New Roman" w:hAnsi="Times New Roman" w:cs="Times New Roman"/>
          <w:spacing w:val="-10"/>
          <w:sz w:val="28"/>
          <w:szCs w:val="28"/>
        </w:rPr>
        <w:t xml:space="preserve"> </w:t>
      </w:r>
      <w:r w:rsidRPr="00A60910">
        <w:rPr>
          <w:rFonts w:ascii="Times New Roman" w:eastAsia="Times New Roman" w:hAnsi="Times New Roman" w:cs="Times New Roman"/>
          <w:color w:val="000000"/>
          <w:spacing w:val="-10"/>
          <w:sz w:val="28"/>
          <w:szCs w:val="28"/>
        </w:rPr>
        <w:t xml:space="preserve">звено с звеном и трудились, </w:t>
      </w:r>
      <w:r w:rsidR="0049490F">
        <w:rPr>
          <w:rFonts w:ascii="Times New Roman" w:eastAsia="Times New Roman" w:hAnsi="Times New Roman" w:cs="Times New Roman"/>
          <w:color w:val="000000"/>
          <w:spacing w:val="-10"/>
          <w:sz w:val="28"/>
          <w:szCs w:val="28"/>
        </w:rPr>
        <w:t>а  был лозунг «Всё для фронта, в</w:t>
      </w:r>
      <w:r w:rsidRPr="00A60910">
        <w:rPr>
          <w:rFonts w:ascii="Times New Roman" w:eastAsia="Times New Roman" w:hAnsi="Times New Roman" w:cs="Times New Roman"/>
          <w:color w:val="000000"/>
          <w:spacing w:val="-10"/>
          <w:sz w:val="28"/>
          <w:szCs w:val="28"/>
        </w:rPr>
        <w:t>сё для победы». Все постройки колхозные были разрушены.</w:t>
      </w:r>
      <w:r w:rsidR="00B51876" w:rsidRPr="00A60910">
        <w:rPr>
          <w:rFonts w:ascii="Times New Roman" w:eastAsia="Times New Roman" w:hAnsi="Times New Roman" w:cs="Times New Roman"/>
          <w:color w:val="000000"/>
          <w:spacing w:val="-10"/>
          <w:sz w:val="28"/>
          <w:szCs w:val="28"/>
        </w:rPr>
        <w:t xml:space="preserve"> </w:t>
      </w:r>
      <w:r w:rsidR="00D773A5" w:rsidRPr="00A60910">
        <w:rPr>
          <w:rFonts w:ascii="Times New Roman" w:eastAsia="Times New Roman" w:hAnsi="Times New Roman" w:cs="Times New Roman"/>
          <w:color w:val="000000"/>
          <w:spacing w:val="-10"/>
          <w:sz w:val="28"/>
          <w:szCs w:val="28"/>
        </w:rPr>
        <w:t>30 сентября 1943 года был составлен акт об ущербе, причинённом к</w:t>
      </w:r>
      <w:r w:rsidR="00C55FB9" w:rsidRPr="00A60910">
        <w:rPr>
          <w:rFonts w:ascii="Times New Roman" w:eastAsia="Times New Roman" w:hAnsi="Times New Roman" w:cs="Times New Roman"/>
          <w:color w:val="000000"/>
          <w:spacing w:val="-10"/>
          <w:sz w:val="28"/>
          <w:szCs w:val="28"/>
        </w:rPr>
        <w:t>олхозу немецко</w:t>
      </w:r>
      <w:r w:rsidR="00DB7518">
        <w:rPr>
          <w:rFonts w:ascii="Times New Roman" w:eastAsia="Times New Roman" w:hAnsi="Times New Roman" w:cs="Times New Roman"/>
          <w:color w:val="000000"/>
          <w:spacing w:val="-10"/>
          <w:sz w:val="28"/>
          <w:szCs w:val="28"/>
        </w:rPr>
        <w:t>-</w:t>
      </w:r>
      <w:r w:rsidR="00C55FB9" w:rsidRPr="00A60910">
        <w:rPr>
          <w:rFonts w:ascii="Times New Roman" w:eastAsia="Times New Roman" w:hAnsi="Times New Roman" w:cs="Times New Roman"/>
          <w:color w:val="000000"/>
          <w:spacing w:val="-10"/>
          <w:sz w:val="28"/>
          <w:szCs w:val="28"/>
        </w:rPr>
        <w:t>фашистскими зах</w:t>
      </w:r>
      <w:r w:rsidR="00DB7518">
        <w:rPr>
          <w:rFonts w:ascii="Times New Roman" w:eastAsia="Times New Roman" w:hAnsi="Times New Roman" w:cs="Times New Roman"/>
          <w:color w:val="000000"/>
          <w:spacing w:val="-10"/>
          <w:sz w:val="28"/>
          <w:szCs w:val="28"/>
        </w:rPr>
        <w:t>ватчиками (ф</w:t>
      </w:r>
      <w:r w:rsidR="00D773A5" w:rsidRPr="00A60910">
        <w:rPr>
          <w:rFonts w:ascii="Times New Roman" w:eastAsia="Times New Roman" w:hAnsi="Times New Roman" w:cs="Times New Roman"/>
          <w:color w:val="000000"/>
          <w:spacing w:val="-10"/>
          <w:sz w:val="28"/>
          <w:szCs w:val="28"/>
        </w:rPr>
        <w:t>ото</w:t>
      </w:r>
      <w:r w:rsidR="00D15B2F" w:rsidRPr="00A60910">
        <w:rPr>
          <w:rFonts w:ascii="Times New Roman" w:eastAsia="Times New Roman" w:hAnsi="Times New Roman" w:cs="Times New Roman"/>
          <w:color w:val="000000"/>
          <w:spacing w:val="-10"/>
          <w:sz w:val="28"/>
          <w:szCs w:val="28"/>
        </w:rPr>
        <w:t>25</w:t>
      </w:r>
      <w:r w:rsidR="00D773A5" w:rsidRPr="00A60910">
        <w:rPr>
          <w:rFonts w:ascii="Times New Roman" w:eastAsia="Times New Roman" w:hAnsi="Times New Roman" w:cs="Times New Roman"/>
          <w:color w:val="000000"/>
          <w:spacing w:val="-10"/>
          <w:sz w:val="28"/>
          <w:szCs w:val="28"/>
        </w:rPr>
        <w:t>)</w:t>
      </w:r>
      <w:r w:rsidR="00DB7518">
        <w:rPr>
          <w:rFonts w:ascii="Times New Roman" w:eastAsia="Times New Roman" w:hAnsi="Times New Roman" w:cs="Times New Roman"/>
          <w:color w:val="000000"/>
          <w:spacing w:val="-10"/>
          <w:sz w:val="28"/>
          <w:szCs w:val="28"/>
        </w:rPr>
        <w:t>.</w:t>
      </w:r>
    </w:p>
    <w:p w:rsidR="005478C0" w:rsidRPr="00A60910" w:rsidRDefault="00D773A5" w:rsidP="00F916D4">
      <w:pPr>
        <w:spacing w:after="0" w:line="240" w:lineRule="auto"/>
        <w:contextualSpacing/>
        <w:jc w:val="both"/>
        <w:rPr>
          <w:rFonts w:ascii="Times New Roman" w:eastAsia="Times New Roman" w:hAnsi="Times New Roman" w:cs="Times New Roman"/>
          <w:color w:val="000000"/>
          <w:spacing w:val="-10"/>
          <w:sz w:val="28"/>
          <w:szCs w:val="28"/>
        </w:rPr>
      </w:pPr>
      <w:r w:rsidRPr="00A60910">
        <w:rPr>
          <w:rFonts w:ascii="Times New Roman" w:eastAsia="Times New Roman" w:hAnsi="Times New Roman" w:cs="Times New Roman"/>
          <w:color w:val="000000"/>
          <w:spacing w:val="-10"/>
          <w:sz w:val="28"/>
          <w:szCs w:val="28"/>
        </w:rPr>
        <w:t xml:space="preserve">                 </w:t>
      </w:r>
      <w:r w:rsidR="00DC033C" w:rsidRPr="00A60910">
        <w:rPr>
          <w:rFonts w:ascii="Times New Roman" w:eastAsia="Times New Roman" w:hAnsi="Times New Roman" w:cs="Times New Roman"/>
          <w:color w:val="000000"/>
          <w:spacing w:val="-10"/>
          <w:sz w:val="28"/>
          <w:szCs w:val="28"/>
        </w:rPr>
        <w:t xml:space="preserve"> Чуть потеплело, начали приводить постройки в настоящий облик. Прабабушка рассказывала, как трудно приходилось</w:t>
      </w:r>
      <w:r w:rsidRPr="00A60910">
        <w:rPr>
          <w:rFonts w:ascii="Times New Roman" w:eastAsia="Times New Roman" w:hAnsi="Times New Roman" w:cs="Times New Roman"/>
          <w:color w:val="000000"/>
          <w:spacing w:val="-10"/>
          <w:sz w:val="28"/>
          <w:szCs w:val="28"/>
        </w:rPr>
        <w:t xml:space="preserve"> в то время</w:t>
      </w:r>
      <w:r w:rsidR="00DC033C" w:rsidRPr="00A60910">
        <w:rPr>
          <w:rFonts w:ascii="Times New Roman" w:eastAsia="Times New Roman" w:hAnsi="Times New Roman" w:cs="Times New Roman"/>
          <w:color w:val="000000"/>
          <w:spacing w:val="-10"/>
          <w:sz w:val="28"/>
          <w:szCs w:val="28"/>
        </w:rPr>
        <w:t>: мазали, белили правление - здание сразу</w:t>
      </w:r>
      <w:r w:rsidRPr="00A60910">
        <w:rPr>
          <w:rFonts w:ascii="Times New Roman" w:eastAsia="Times New Roman" w:hAnsi="Times New Roman" w:cs="Times New Roman"/>
          <w:color w:val="000000"/>
          <w:spacing w:val="-10"/>
          <w:sz w:val="28"/>
          <w:szCs w:val="28"/>
        </w:rPr>
        <w:t xml:space="preserve"> преобразилось, школу, магазин.</w:t>
      </w:r>
      <w:r w:rsidR="00DC033C" w:rsidRPr="00A60910">
        <w:rPr>
          <w:rFonts w:ascii="Times New Roman" w:eastAsia="Times New Roman" w:hAnsi="Times New Roman" w:cs="Times New Roman"/>
          <w:color w:val="000000"/>
          <w:spacing w:val="-10"/>
          <w:sz w:val="28"/>
          <w:szCs w:val="28"/>
        </w:rPr>
        <w:t xml:space="preserve"> Всё надо было отремонтировать. Замес месили ногами, а надо было к 1 мая  все успеть  сделать. После вручную сажали </w:t>
      </w:r>
      <w:r w:rsidR="00DC033C" w:rsidRPr="00A60910">
        <w:rPr>
          <w:rFonts w:ascii="Times New Roman" w:eastAsia="Times New Roman" w:hAnsi="Times New Roman" w:cs="Times New Roman"/>
          <w:color w:val="000000"/>
          <w:spacing w:val="-10"/>
          <w:sz w:val="28"/>
          <w:szCs w:val="28"/>
        </w:rPr>
        <w:lastRenderedPageBreak/>
        <w:t xml:space="preserve">кукурузу. Какие лошади после немцев остались всех забрали в колхоз. Приходилось ездить на лошадях верхом, и падали с них, и на быках работали. </w:t>
      </w:r>
      <w:r w:rsidR="005478C0" w:rsidRPr="00A60910">
        <w:rPr>
          <w:rFonts w:ascii="Times New Roman" w:eastAsia="Times New Roman" w:hAnsi="Times New Roman" w:cs="Times New Roman"/>
          <w:color w:val="000000"/>
          <w:spacing w:val="-10"/>
          <w:sz w:val="28"/>
          <w:szCs w:val="28"/>
        </w:rPr>
        <w:t xml:space="preserve"> Летом убирали пшеницу тоже вручную.</w:t>
      </w:r>
    </w:p>
    <w:p w:rsidR="00DC033C" w:rsidRPr="00062F1D" w:rsidRDefault="005478C0" w:rsidP="00F916D4">
      <w:pPr>
        <w:spacing w:after="0" w:line="240" w:lineRule="auto"/>
        <w:contextualSpacing/>
        <w:jc w:val="both"/>
        <w:rPr>
          <w:rFonts w:ascii="Times New Roman" w:eastAsia="Times New Roman" w:hAnsi="Times New Roman" w:cs="Times New Roman"/>
          <w:color w:val="000000"/>
          <w:spacing w:val="-10"/>
          <w:sz w:val="28"/>
          <w:szCs w:val="28"/>
        </w:rPr>
      </w:pPr>
      <w:r w:rsidRPr="00A60910">
        <w:rPr>
          <w:rFonts w:ascii="Times New Roman" w:eastAsia="Times New Roman" w:hAnsi="Times New Roman" w:cs="Times New Roman"/>
          <w:color w:val="000000"/>
          <w:spacing w:val="-10"/>
          <w:sz w:val="28"/>
          <w:szCs w:val="28"/>
        </w:rPr>
        <w:t xml:space="preserve">     20 июля 1943 года прапрадедушка, поработав в поле на жаре, пришёл домой и говорит: «Ну, что </w:t>
      </w:r>
      <w:r w:rsidR="00062F1D">
        <w:rPr>
          <w:rFonts w:ascii="Times New Roman" w:eastAsia="Times New Roman" w:hAnsi="Times New Roman" w:cs="Times New Roman"/>
          <w:color w:val="000000"/>
          <w:spacing w:val="-10"/>
          <w:sz w:val="28"/>
          <w:szCs w:val="28"/>
        </w:rPr>
        <w:t>Ольга, буду помирать, плохо мне</w:t>
      </w:r>
      <w:r w:rsidRPr="00A60910">
        <w:rPr>
          <w:rFonts w:ascii="Times New Roman" w:eastAsia="Times New Roman" w:hAnsi="Times New Roman" w:cs="Times New Roman"/>
          <w:color w:val="000000"/>
          <w:spacing w:val="-10"/>
          <w:sz w:val="28"/>
          <w:szCs w:val="28"/>
        </w:rPr>
        <w:t>»</w:t>
      </w:r>
      <w:r w:rsidR="00062F1D">
        <w:rPr>
          <w:rFonts w:ascii="Times New Roman" w:eastAsia="Times New Roman" w:hAnsi="Times New Roman" w:cs="Times New Roman"/>
          <w:color w:val="000000"/>
          <w:spacing w:val="-10"/>
          <w:sz w:val="28"/>
          <w:szCs w:val="28"/>
        </w:rPr>
        <w:t>.</w:t>
      </w:r>
      <w:r w:rsidRPr="00A60910">
        <w:rPr>
          <w:rFonts w:ascii="Times New Roman" w:eastAsia="Times New Roman" w:hAnsi="Times New Roman" w:cs="Times New Roman"/>
          <w:color w:val="000000"/>
          <w:spacing w:val="-10"/>
          <w:sz w:val="28"/>
          <w:szCs w:val="28"/>
        </w:rPr>
        <w:t xml:space="preserve"> Пра</w:t>
      </w:r>
      <w:r w:rsidR="00C55FB9" w:rsidRPr="00A60910">
        <w:rPr>
          <w:rFonts w:ascii="Times New Roman" w:eastAsia="Times New Roman" w:hAnsi="Times New Roman" w:cs="Times New Roman"/>
          <w:color w:val="000000"/>
          <w:spacing w:val="-10"/>
          <w:sz w:val="28"/>
          <w:szCs w:val="28"/>
        </w:rPr>
        <w:t>пра</w:t>
      </w:r>
      <w:r w:rsidRPr="00A60910">
        <w:rPr>
          <w:rFonts w:ascii="Times New Roman" w:eastAsia="Times New Roman" w:hAnsi="Times New Roman" w:cs="Times New Roman"/>
          <w:color w:val="000000"/>
          <w:spacing w:val="-10"/>
          <w:sz w:val="28"/>
          <w:szCs w:val="28"/>
        </w:rPr>
        <w:t>бабушка с дочерьми пытались ему помочь, (врача в хуторе не было) но безрезультатно, ночью он умер. Пра</w:t>
      </w:r>
      <w:r w:rsidR="00C55FB9" w:rsidRPr="00A60910">
        <w:rPr>
          <w:rFonts w:ascii="Times New Roman" w:eastAsia="Times New Roman" w:hAnsi="Times New Roman" w:cs="Times New Roman"/>
          <w:color w:val="000000"/>
          <w:spacing w:val="-10"/>
          <w:sz w:val="28"/>
          <w:szCs w:val="28"/>
        </w:rPr>
        <w:t>пра</w:t>
      </w:r>
      <w:r w:rsidRPr="00A60910">
        <w:rPr>
          <w:rFonts w:ascii="Times New Roman" w:eastAsia="Times New Roman" w:hAnsi="Times New Roman" w:cs="Times New Roman"/>
          <w:color w:val="000000"/>
          <w:spacing w:val="-10"/>
          <w:sz w:val="28"/>
          <w:szCs w:val="28"/>
        </w:rPr>
        <w:t>бабушка Оля осталась с</w:t>
      </w:r>
      <w:r w:rsidR="00C55FB9" w:rsidRPr="00A60910">
        <w:rPr>
          <w:rFonts w:ascii="Times New Roman" w:eastAsia="Times New Roman" w:hAnsi="Times New Roman" w:cs="Times New Roman"/>
          <w:color w:val="000000"/>
          <w:spacing w:val="-10"/>
          <w:sz w:val="28"/>
          <w:szCs w:val="28"/>
        </w:rPr>
        <w:t>о своими дочерьми</w:t>
      </w:r>
      <w:r w:rsidR="00062F1D">
        <w:rPr>
          <w:rFonts w:ascii="Times New Roman" w:eastAsia="Times New Roman" w:hAnsi="Times New Roman" w:cs="Times New Roman"/>
          <w:color w:val="000000"/>
          <w:spacing w:val="-10"/>
          <w:sz w:val="28"/>
          <w:szCs w:val="28"/>
        </w:rPr>
        <w:t>,</w:t>
      </w:r>
      <w:r w:rsidR="00C55FB9" w:rsidRPr="00A60910">
        <w:rPr>
          <w:rFonts w:ascii="Times New Roman" w:eastAsia="Times New Roman" w:hAnsi="Times New Roman" w:cs="Times New Roman"/>
          <w:color w:val="000000"/>
          <w:spacing w:val="-10"/>
          <w:sz w:val="28"/>
          <w:szCs w:val="28"/>
        </w:rPr>
        <w:t xml:space="preserve"> Верой и Любой </w:t>
      </w:r>
      <w:r w:rsidR="00062F1D">
        <w:rPr>
          <w:rFonts w:ascii="Times New Roman" w:eastAsia="Times New Roman" w:hAnsi="Times New Roman" w:cs="Times New Roman"/>
          <w:color w:val="000000"/>
          <w:spacing w:val="-10"/>
          <w:sz w:val="28"/>
          <w:szCs w:val="28"/>
        </w:rPr>
        <w:t>(ф</w:t>
      </w:r>
      <w:r w:rsidRPr="00A60910">
        <w:rPr>
          <w:rFonts w:ascii="Times New Roman" w:eastAsia="Times New Roman" w:hAnsi="Times New Roman" w:cs="Times New Roman"/>
          <w:color w:val="000000"/>
          <w:spacing w:val="-10"/>
          <w:sz w:val="28"/>
          <w:szCs w:val="28"/>
        </w:rPr>
        <w:t>ото</w:t>
      </w:r>
      <w:r w:rsidR="00D15B2F" w:rsidRPr="00A60910">
        <w:rPr>
          <w:rFonts w:ascii="Times New Roman" w:eastAsia="Times New Roman" w:hAnsi="Times New Roman" w:cs="Times New Roman"/>
          <w:color w:val="000000"/>
          <w:spacing w:val="-10"/>
          <w:sz w:val="28"/>
          <w:szCs w:val="28"/>
        </w:rPr>
        <w:t>26</w:t>
      </w:r>
      <w:r w:rsidRPr="00A60910">
        <w:rPr>
          <w:rFonts w:ascii="Times New Roman" w:eastAsia="Times New Roman" w:hAnsi="Times New Roman" w:cs="Times New Roman"/>
          <w:color w:val="000000"/>
          <w:spacing w:val="-10"/>
          <w:sz w:val="28"/>
          <w:szCs w:val="28"/>
        </w:rPr>
        <w:t>). У Анны была своя хата, где она жила с четырьмя детьми</w:t>
      </w:r>
      <w:r w:rsidR="00C55FB9" w:rsidRPr="00A60910">
        <w:rPr>
          <w:rFonts w:ascii="Times New Roman" w:eastAsia="Times New Roman" w:hAnsi="Times New Roman" w:cs="Times New Roman"/>
          <w:color w:val="000000"/>
          <w:spacing w:val="-10"/>
          <w:sz w:val="28"/>
          <w:szCs w:val="28"/>
        </w:rPr>
        <w:t xml:space="preserve"> </w:t>
      </w:r>
      <w:r w:rsidRPr="00A60910">
        <w:rPr>
          <w:rFonts w:ascii="Times New Roman" w:eastAsia="Times New Roman" w:hAnsi="Times New Roman" w:cs="Times New Roman"/>
          <w:color w:val="000000"/>
          <w:spacing w:val="-10"/>
          <w:sz w:val="28"/>
          <w:szCs w:val="28"/>
        </w:rPr>
        <w:t>(муж погиб).  Но пра</w:t>
      </w:r>
      <w:r w:rsidR="00C55FB9" w:rsidRPr="00A60910">
        <w:rPr>
          <w:rFonts w:ascii="Times New Roman" w:eastAsia="Times New Roman" w:hAnsi="Times New Roman" w:cs="Times New Roman"/>
          <w:color w:val="000000"/>
          <w:spacing w:val="-10"/>
          <w:sz w:val="28"/>
          <w:szCs w:val="28"/>
        </w:rPr>
        <w:t>пра</w:t>
      </w:r>
      <w:r w:rsidRPr="00A60910">
        <w:rPr>
          <w:rFonts w:ascii="Times New Roman" w:eastAsia="Times New Roman" w:hAnsi="Times New Roman" w:cs="Times New Roman"/>
          <w:color w:val="000000"/>
          <w:spacing w:val="-10"/>
          <w:sz w:val="28"/>
          <w:szCs w:val="28"/>
        </w:rPr>
        <w:t>бабушка с дочер</w:t>
      </w:r>
      <w:r w:rsidR="00C55FB9" w:rsidRPr="00A60910">
        <w:rPr>
          <w:rFonts w:ascii="Times New Roman" w:eastAsia="Times New Roman" w:hAnsi="Times New Roman" w:cs="Times New Roman"/>
          <w:color w:val="000000"/>
          <w:spacing w:val="-10"/>
          <w:sz w:val="28"/>
          <w:szCs w:val="28"/>
        </w:rPr>
        <w:t>ь</w:t>
      </w:r>
      <w:r w:rsidRPr="00A60910">
        <w:rPr>
          <w:rFonts w:ascii="Times New Roman" w:eastAsia="Times New Roman" w:hAnsi="Times New Roman" w:cs="Times New Roman"/>
          <w:color w:val="000000"/>
          <w:spacing w:val="-10"/>
          <w:sz w:val="28"/>
          <w:szCs w:val="28"/>
        </w:rPr>
        <w:t xml:space="preserve">ми всячески помогала Анне, жили  можно сказать одной семьёй, делились всем, что у них было. </w:t>
      </w:r>
      <w:r w:rsidR="00DC033C" w:rsidRPr="00A60910">
        <w:rPr>
          <w:rFonts w:ascii="Times New Roman" w:eastAsia="Times New Roman" w:hAnsi="Times New Roman" w:cs="Times New Roman"/>
          <w:color w:val="000000"/>
          <w:spacing w:val="-10"/>
          <w:sz w:val="28"/>
          <w:szCs w:val="28"/>
        </w:rPr>
        <w:t>А осенью убирали урожай и нос</w:t>
      </w:r>
      <w:r w:rsidR="00C55FB9" w:rsidRPr="00A60910">
        <w:rPr>
          <w:rFonts w:ascii="Times New Roman" w:eastAsia="Times New Roman" w:hAnsi="Times New Roman" w:cs="Times New Roman"/>
          <w:color w:val="000000"/>
          <w:spacing w:val="-10"/>
          <w:sz w:val="28"/>
          <w:szCs w:val="28"/>
        </w:rPr>
        <w:t xml:space="preserve">или на плечах в мешках в хутор Железный </w:t>
      </w:r>
      <w:r w:rsidR="00DC033C" w:rsidRPr="00A60910">
        <w:rPr>
          <w:rFonts w:ascii="Times New Roman" w:eastAsia="Times New Roman" w:hAnsi="Times New Roman" w:cs="Times New Roman"/>
          <w:color w:val="000000"/>
          <w:spacing w:val="-10"/>
          <w:sz w:val="28"/>
          <w:szCs w:val="28"/>
        </w:rPr>
        <w:t xml:space="preserve">за 10км, надо было по 2 раза сходить, а третий раз с поля  в </w:t>
      </w:r>
      <w:r w:rsidR="008A7C90">
        <w:rPr>
          <w:rFonts w:ascii="Times New Roman" w:eastAsia="Times New Roman" w:hAnsi="Times New Roman" w:cs="Times New Roman"/>
          <w:color w:val="000000"/>
          <w:spacing w:val="-10"/>
          <w:sz w:val="28"/>
          <w:szCs w:val="28"/>
        </w:rPr>
        <w:t xml:space="preserve">хутор </w:t>
      </w:r>
      <w:r w:rsidR="00DC033C" w:rsidRPr="00A60910">
        <w:rPr>
          <w:rFonts w:ascii="Times New Roman" w:eastAsia="Times New Roman" w:hAnsi="Times New Roman" w:cs="Times New Roman"/>
          <w:color w:val="000000"/>
          <w:spacing w:val="-10"/>
          <w:sz w:val="28"/>
          <w:szCs w:val="28"/>
        </w:rPr>
        <w:t>Свободный нести надо было. И там сразу им делали расчет: за работу кукурузой выдавали. Тогда воровства не было, что заработал, тем и жили. Был один случай: женщины шли на</w:t>
      </w:r>
      <w:r w:rsidR="00D773A5" w:rsidRPr="00A60910">
        <w:rPr>
          <w:rFonts w:ascii="Times New Roman" w:eastAsia="Times New Roman" w:hAnsi="Times New Roman" w:cs="Times New Roman"/>
          <w:color w:val="000000"/>
          <w:spacing w:val="-10"/>
          <w:sz w:val="28"/>
          <w:szCs w:val="28"/>
        </w:rPr>
        <w:t xml:space="preserve"> обед и несколько человек взяли </w:t>
      </w:r>
      <w:r w:rsidR="00DC033C" w:rsidRPr="00A60910">
        <w:rPr>
          <w:rFonts w:ascii="Times New Roman" w:eastAsia="Times New Roman" w:hAnsi="Times New Roman" w:cs="Times New Roman"/>
          <w:color w:val="000000"/>
          <w:spacing w:val="-10"/>
          <w:sz w:val="28"/>
          <w:szCs w:val="28"/>
        </w:rPr>
        <w:t>немного сахарной свеклы, их задержали и осудили на пять лет.</w:t>
      </w:r>
      <w:r w:rsidR="00DC033C" w:rsidRPr="00A60910">
        <w:rPr>
          <w:rFonts w:ascii="Times New Roman" w:eastAsia="Times New Roman" w:hAnsi="Times New Roman" w:cs="Times New Roman"/>
          <w:color w:val="000000"/>
          <w:spacing w:val="-10"/>
          <w:sz w:val="28"/>
          <w:szCs w:val="28"/>
        </w:rPr>
        <w:tab/>
      </w:r>
    </w:p>
    <w:p w:rsidR="00C55FB9" w:rsidRPr="00A60910" w:rsidRDefault="00D773A5" w:rsidP="00F916D4">
      <w:pPr>
        <w:spacing w:line="240" w:lineRule="auto"/>
        <w:contextualSpacing/>
        <w:rPr>
          <w:rFonts w:ascii="Times New Roman" w:eastAsia="Times New Roman" w:hAnsi="Times New Roman" w:cs="Times New Roman"/>
          <w:sz w:val="28"/>
          <w:szCs w:val="28"/>
        </w:rPr>
      </w:pPr>
      <w:r w:rsidRPr="00A60910">
        <w:rPr>
          <w:rFonts w:ascii="Times New Roman" w:eastAsia="Times New Roman" w:hAnsi="Times New Roman" w:cs="Times New Roman"/>
          <w:sz w:val="28"/>
          <w:szCs w:val="28"/>
        </w:rPr>
        <w:t xml:space="preserve">           </w:t>
      </w:r>
      <w:r w:rsidR="00DC033C" w:rsidRPr="00A60910">
        <w:rPr>
          <w:rFonts w:ascii="Times New Roman" w:eastAsia="Times New Roman" w:hAnsi="Times New Roman" w:cs="Times New Roman"/>
          <w:sz w:val="28"/>
          <w:szCs w:val="28"/>
        </w:rPr>
        <w:t xml:space="preserve">Колхоз восстанавливался женскими руками: сажали, убирали. Работали и старики и подростки. Например, </w:t>
      </w:r>
      <w:r w:rsidRPr="00A60910">
        <w:rPr>
          <w:rFonts w:ascii="Times New Roman" w:eastAsia="Times New Roman" w:hAnsi="Times New Roman" w:cs="Times New Roman"/>
          <w:sz w:val="28"/>
          <w:szCs w:val="28"/>
        </w:rPr>
        <w:t xml:space="preserve">Сирий Игнат старик, а он обучал </w:t>
      </w:r>
      <w:r w:rsidR="00DC033C" w:rsidRPr="00A60910">
        <w:rPr>
          <w:rFonts w:ascii="Times New Roman" w:eastAsia="Times New Roman" w:hAnsi="Times New Roman" w:cs="Times New Roman"/>
          <w:sz w:val="28"/>
          <w:szCs w:val="28"/>
        </w:rPr>
        <w:t xml:space="preserve">молодых бычков ходить в упряжи, а потом начали и коров приучать к узде. Возили пшеницу на элеватор в станицу Воронежскую. Туда ехали было не жарко, а назад уже по жаре. Придет бедная корова, упадет, жалко на нее смотреть, а ещё  её и  доить надо. Сколько уж молока она могла дать. Человек 12 женщин  работали с коровами. Во время войны собирали посылки на фронт, пекли булочки, а внутрь закладывали  яйца сырые и отправляли. Во время войны в Усть-Лабинской был госпиталь, так туда возили подарки раненым. Бригадиром у них была Сирока Мария Дмитриевна. Она хорошо все организовывала, и работу в бригаде вела хорошо, она знала каждую женщину, знала, как она живет с детьми, чем </w:t>
      </w:r>
      <w:r w:rsidR="00DC033C" w:rsidRPr="00A60910">
        <w:rPr>
          <w:rFonts w:ascii="Times New Roman" w:eastAsia="Times New Roman" w:hAnsi="Times New Roman" w:cs="Times New Roman"/>
          <w:i/>
          <w:sz w:val="28"/>
          <w:szCs w:val="28"/>
        </w:rPr>
        <w:t>'</w:t>
      </w:r>
      <w:r w:rsidR="00DC033C" w:rsidRPr="00A60910">
        <w:rPr>
          <w:rFonts w:ascii="Times New Roman" w:eastAsia="Times New Roman" w:hAnsi="Times New Roman" w:cs="Times New Roman"/>
          <w:sz w:val="28"/>
          <w:szCs w:val="28"/>
        </w:rPr>
        <w:t>могла, помогала. Очень добрая была. Она ездила на лошади верхом и всюду поспевала. Даже   была в степи с молодёжным звеном осенью, когда не успевали убрать урожай</w:t>
      </w:r>
    </w:p>
    <w:p w:rsidR="00DC033C" w:rsidRPr="00A60910" w:rsidRDefault="00C55FB9" w:rsidP="00F916D4">
      <w:pPr>
        <w:spacing w:line="240" w:lineRule="auto"/>
        <w:contextualSpacing/>
        <w:rPr>
          <w:rFonts w:ascii="Times New Roman" w:eastAsia="Times New Roman" w:hAnsi="Times New Roman" w:cs="Times New Roman"/>
          <w:sz w:val="28"/>
          <w:szCs w:val="28"/>
        </w:rPr>
      </w:pPr>
      <w:r w:rsidRPr="00A60910">
        <w:rPr>
          <w:rFonts w:ascii="Times New Roman" w:eastAsia="Times New Roman" w:hAnsi="Times New Roman" w:cs="Times New Roman"/>
          <w:sz w:val="28"/>
          <w:szCs w:val="28"/>
        </w:rPr>
        <w:t xml:space="preserve">      </w:t>
      </w:r>
      <w:r w:rsidR="00DC033C" w:rsidRPr="00A60910">
        <w:rPr>
          <w:rFonts w:ascii="Times New Roman" w:eastAsia="Times New Roman" w:hAnsi="Times New Roman" w:cs="Times New Roman"/>
          <w:sz w:val="28"/>
          <w:szCs w:val="28"/>
        </w:rPr>
        <w:t xml:space="preserve">В 1946 году весной был голод, людям нечего было есть. И вот председатель колхоза Генералов Степан Ильич, чтобы люди не умирали с голоду, приказал раскопать греблю (плотину) что по соседству со станицей Раздольной, </w:t>
      </w:r>
      <w:r w:rsidR="00DC033C" w:rsidRPr="00A60910">
        <w:rPr>
          <w:rFonts w:ascii="Times New Roman" w:eastAsia="Times New Roman" w:hAnsi="Times New Roman" w:cs="Times New Roman"/>
          <w:i/>
          <w:sz w:val="28"/>
          <w:szCs w:val="28"/>
        </w:rPr>
        <w:t xml:space="preserve"> </w:t>
      </w:r>
      <w:r w:rsidR="00DC033C" w:rsidRPr="00A60910">
        <w:rPr>
          <w:rFonts w:ascii="Times New Roman" w:eastAsia="Times New Roman" w:hAnsi="Times New Roman" w:cs="Times New Roman"/>
          <w:sz w:val="28"/>
          <w:szCs w:val="28"/>
        </w:rPr>
        <w:t>чтобы хорошо было ловить рыбу.</w:t>
      </w:r>
      <w:r w:rsidR="00DC033C" w:rsidRPr="00A60910">
        <w:rPr>
          <w:rFonts w:ascii="Times New Roman" w:eastAsia="Times New Roman" w:hAnsi="Times New Roman" w:cs="Times New Roman"/>
          <w:color w:val="000000"/>
          <w:spacing w:val="-10"/>
          <w:sz w:val="28"/>
          <w:szCs w:val="28"/>
        </w:rPr>
        <w:t xml:space="preserve"> И вот люди ловили рыбу, жарить было не на чем, так ее сушили хорошо, тем и питались. А когда пшеница созрела до восковой спелости, он опять приказал скосить немного, высушили на солнце  и смололи на муку и каждой семье дали по 30-40 килограмм, чтобы люди  могли дожить до аванса. За это его судили, и он отсидел два года.</w:t>
      </w:r>
    </w:p>
    <w:p w:rsidR="008A0BC4" w:rsidRPr="00A60910" w:rsidRDefault="00DC033C" w:rsidP="00F916D4">
      <w:pPr>
        <w:tabs>
          <w:tab w:val="left" w:pos="948"/>
        </w:tabs>
        <w:spacing w:after="0" w:line="240" w:lineRule="auto"/>
        <w:ind w:left="40"/>
        <w:contextualSpacing/>
        <w:jc w:val="both"/>
        <w:rPr>
          <w:rFonts w:ascii="Times New Roman" w:eastAsia="Times New Roman" w:hAnsi="Times New Roman" w:cs="Times New Roman"/>
          <w:color w:val="000000"/>
          <w:sz w:val="28"/>
          <w:szCs w:val="28"/>
        </w:rPr>
      </w:pPr>
      <w:r w:rsidRPr="00A60910">
        <w:rPr>
          <w:rFonts w:ascii="Times New Roman" w:eastAsia="Times New Roman" w:hAnsi="Times New Roman" w:cs="Times New Roman"/>
          <w:color w:val="000000"/>
          <w:spacing w:val="-10"/>
          <w:sz w:val="28"/>
          <w:szCs w:val="28"/>
        </w:rPr>
        <w:t xml:space="preserve">        До 1946 года в полях надо было выкорчевать заросли дикого терна, который сильно  разросся по полям за время войны. А потом в колхозе стала появляться техника, обрабатывать поля стало немного легче, да и поля стали более ухоженные. С фронта возвращались мужчины, рабочих рук стало больше. И вот тут пошла уже другая жизнь, когда начали работать трактора, хотя они все старые, разбитые, но все же не вручную сеяли, женщинам надо было обрабатывать да убирать. А уж после 1947 года уже вообще стало легче, правда, обрабатывали сахарную свеклу не </w:t>
      </w:r>
      <w:r w:rsidRPr="00A60910">
        <w:rPr>
          <w:rFonts w:ascii="Times New Roman" w:eastAsia="Times New Roman" w:hAnsi="Times New Roman" w:cs="Times New Roman"/>
          <w:color w:val="000000"/>
          <w:spacing w:val="-10"/>
          <w:sz w:val="28"/>
          <w:szCs w:val="28"/>
        </w:rPr>
        <w:lastRenderedPageBreak/>
        <w:t xml:space="preserve">так как сейчас, делали расстановку </w:t>
      </w:r>
      <w:r w:rsidRPr="00A60910">
        <w:rPr>
          <w:rFonts w:ascii="Times New Roman" w:eastAsia="Times New Roman" w:hAnsi="Times New Roman" w:cs="Times New Roman"/>
          <w:color w:val="000000"/>
          <w:sz w:val="28"/>
          <w:szCs w:val="28"/>
        </w:rPr>
        <w:t>растения строго через 16-18 сантиметров друг от друга.  Агроном ходил и проверял</w:t>
      </w:r>
      <w:r w:rsidR="00C55FB9" w:rsidRPr="00A60910">
        <w:rPr>
          <w:rFonts w:ascii="Times New Roman" w:eastAsia="Times New Roman" w:hAnsi="Times New Roman" w:cs="Times New Roman"/>
          <w:color w:val="000000"/>
          <w:sz w:val="28"/>
          <w:szCs w:val="28"/>
        </w:rPr>
        <w:t xml:space="preserve"> по рядкам</w:t>
      </w:r>
      <w:r w:rsidRPr="00A60910">
        <w:rPr>
          <w:rFonts w:ascii="Times New Roman" w:eastAsia="Times New Roman" w:hAnsi="Times New Roman" w:cs="Times New Roman"/>
          <w:color w:val="000000"/>
          <w:sz w:val="28"/>
          <w:szCs w:val="28"/>
        </w:rPr>
        <w:t xml:space="preserve">, а потом ходила еще и комиссия, и ставили оценку. Свёклу подкапывали трактором, а потом собирали вручную, очищали от ботвы и грузили вручную. Возили днем и ночью, машин не хватало, вот и работали ночью, здесь грузили, и на заводе вручную разгружали в кагаты. В 50-е годы стало больше техники, </w:t>
      </w:r>
      <w:r w:rsidR="00C55FB9" w:rsidRPr="00A60910">
        <w:rPr>
          <w:rFonts w:ascii="Times New Roman" w:eastAsia="Times New Roman" w:hAnsi="Times New Roman" w:cs="Times New Roman"/>
          <w:color w:val="000000"/>
          <w:sz w:val="28"/>
          <w:szCs w:val="28"/>
        </w:rPr>
        <w:t xml:space="preserve">пришли мужчины с фронта - </w:t>
      </w:r>
      <w:r w:rsidRPr="00A60910">
        <w:rPr>
          <w:rFonts w:ascii="Times New Roman" w:eastAsia="Times New Roman" w:hAnsi="Times New Roman" w:cs="Times New Roman"/>
          <w:color w:val="000000"/>
          <w:sz w:val="28"/>
          <w:szCs w:val="28"/>
        </w:rPr>
        <w:t>работать стало легче.</w:t>
      </w:r>
    </w:p>
    <w:p w:rsidR="008A0BC4" w:rsidRPr="00A60910" w:rsidRDefault="008A0BC4" w:rsidP="00F916D4">
      <w:pPr>
        <w:tabs>
          <w:tab w:val="left" w:pos="948"/>
        </w:tabs>
        <w:spacing w:after="0" w:line="240" w:lineRule="auto"/>
        <w:ind w:left="40"/>
        <w:contextualSpacing/>
        <w:jc w:val="both"/>
        <w:rPr>
          <w:rFonts w:ascii="Times New Roman" w:eastAsia="Times New Roman" w:hAnsi="Times New Roman" w:cs="Times New Roman"/>
          <w:color w:val="000000"/>
          <w:sz w:val="28"/>
          <w:szCs w:val="28"/>
        </w:rPr>
      </w:pPr>
      <w:r w:rsidRPr="00A60910">
        <w:rPr>
          <w:rFonts w:ascii="Times New Roman" w:eastAsia="Times New Roman" w:hAnsi="Times New Roman" w:cs="Times New Roman"/>
          <w:color w:val="000000"/>
          <w:sz w:val="28"/>
          <w:szCs w:val="28"/>
        </w:rPr>
        <w:t>В 1946 году Карпенко Василий Иванович женился на Моисеенко Вере Гри</w:t>
      </w:r>
      <w:r w:rsidR="008D08BC" w:rsidRPr="00A60910">
        <w:rPr>
          <w:rFonts w:ascii="Times New Roman" w:eastAsia="Times New Roman" w:hAnsi="Times New Roman" w:cs="Times New Roman"/>
          <w:color w:val="000000"/>
          <w:sz w:val="28"/>
          <w:szCs w:val="28"/>
        </w:rPr>
        <w:t>горьевне.</w:t>
      </w:r>
      <w:r w:rsidRPr="00A60910">
        <w:rPr>
          <w:rFonts w:ascii="Times New Roman" w:eastAsia="Times New Roman" w:hAnsi="Times New Roman" w:cs="Times New Roman"/>
          <w:color w:val="000000"/>
          <w:sz w:val="28"/>
          <w:szCs w:val="28"/>
        </w:rPr>
        <w:t xml:space="preserve"> У них </w:t>
      </w:r>
      <w:r w:rsidR="004F5912">
        <w:rPr>
          <w:rFonts w:ascii="Times New Roman" w:eastAsia="Times New Roman" w:hAnsi="Times New Roman" w:cs="Times New Roman"/>
          <w:color w:val="000000"/>
          <w:sz w:val="28"/>
          <w:szCs w:val="28"/>
        </w:rPr>
        <w:t>родилось двое детей: Вячеслав (ф</w:t>
      </w:r>
      <w:r w:rsidRPr="00A60910">
        <w:rPr>
          <w:rFonts w:ascii="Times New Roman" w:eastAsia="Times New Roman" w:hAnsi="Times New Roman" w:cs="Times New Roman"/>
          <w:color w:val="000000"/>
          <w:sz w:val="28"/>
          <w:szCs w:val="28"/>
        </w:rPr>
        <w:t>ото</w:t>
      </w:r>
      <w:r w:rsidR="0095331C" w:rsidRPr="00A60910">
        <w:rPr>
          <w:rFonts w:ascii="Times New Roman" w:eastAsia="Times New Roman" w:hAnsi="Times New Roman" w:cs="Times New Roman"/>
          <w:color w:val="000000"/>
          <w:sz w:val="28"/>
          <w:szCs w:val="28"/>
        </w:rPr>
        <w:t>27</w:t>
      </w:r>
      <w:r w:rsidRPr="00A60910">
        <w:rPr>
          <w:rFonts w:ascii="Times New Roman" w:eastAsia="Times New Roman" w:hAnsi="Times New Roman" w:cs="Times New Roman"/>
          <w:color w:val="000000"/>
          <w:sz w:val="28"/>
          <w:szCs w:val="28"/>
        </w:rPr>
        <w:t>) и Людми</w:t>
      </w:r>
      <w:r w:rsidR="004F5912">
        <w:rPr>
          <w:rFonts w:ascii="Times New Roman" w:eastAsia="Times New Roman" w:hAnsi="Times New Roman" w:cs="Times New Roman"/>
          <w:color w:val="000000"/>
          <w:sz w:val="28"/>
          <w:szCs w:val="28"/>
        </w:rPr>
        <w:t>ла (ф</w:t>
      </w:r>
      <w:r w:rsidRPr="00A60910">
        <w:rPr>
          <w:rFonts w:ascii="Times New Roman" w:eastAsia="Times New Roman" w:hAnsi="Times New Roman" w:cs="Times New Roman"/>
          <w:color w:val="000000"/>
          <w:sz w:val="28"/>
          <w:szCs w:val="28"/>
        </w:rPr>
        <w:t>ото</w:t>
      </w:r>
      <w:r w:rsidR="0095331C" w:rsidRPr="00A60910">
        <w:rPr>
          <w:rFonts w:ascii="Times New Roman" w:eastAsia="Times New Roman" w:hAnsi="Times New Roman" w:cs="Times New Roman"/>
          <w:color w:val="000000"/>
          <w:sz w:val="28"/>
          <w:szCs w:val="28"/>
        </w:rPr>
        <w:t>28</w:t>
      </w:r>
      <w:r w:rsidRPr="00A60910">
        <w:rPr>
          <w:rFonts w:ascii="Times New Roman" w:eastAsia="Times New Roman" w:hAnsi="Times New Roman" w:cs="Times New Roman"/>
          <w:color w:val="000000"/>
          <w:sz w:val="28"/>
          <w:szCs w:val="28"/>
        </w:rPr>
        <w:t>) моя бабушка.</w:t>
      </w:r>
      <w:r w:rsidR="0095331C" w:rsidRPr="00A60910">
        <w:rPr>
          <w:rFonts w:ascii="Times New Roman" w:eastAsia="Times New Roman" w:hAnsi="Times New Roman" w:cs="Times New Roman"/>
          <w:color w:val="000000"/>
          <w:sz w:val="28"/>
          <w:szCs w:val="28"/>
        </w:rPr>
        <w:t xml:space="preserve"> Вячеслав Васильевич</w:t>
      </w:r>
      <w:r w:rsidR="004F5912">
        <w:rPr>
          <w:rFonts w:ascii="Times New Roman" w:eastAsia="Times New Roman" w:hAnsi="Times New Roman" w:cs="Times New Roman"/>
          <w:color w:val="000000"/>
          <w:sz w:val="28"/>
          <w:szCs w:val="28"/>
        </w:rPr>
        <w:t>,</w:t>
      </w:r>
      <w:r w:rsidR="008A7C90">
        <w:rPr>
          <w:rFonts w:ascii="Times New Roman" w:eastAsia="Times New Roman" w:hAnsi="Times New Roman" w:cs="Times New Roman"/>
          <w:color w:val="000000"/>
          <w:sz w:val="28"/>
          <w:szCs w:val="28"/>
        </w:rPr>
        <w:t xml:space="preserve"> о</w:t>
      </w:r>
      <w:r w:rsidR="0095331C" w:rsidRPr="00A60910">
        <w:rPr>
          <w:rFonts w:ascii="Times New Roman" w:eastAsia="Times New Roman" w:hAnsi="Times New Roman" w:cs="Times New Roman"/>
          <w:color w:val="000000"/>
          <w:sz w:val="28"/>
          <w:szCs w:val="28"/>
        </w:rPr>
        <w:t>кончив институт, преподавал историю в школе.</w:t>
      </w:r>
    </w:p>
    <w:p w:rsidR="00DC033C" w:rsidRPr="00A60910" w:rsidRDefault="0095331C" w:rsidP="00F916D4">
      <w:pPr>
        <w:tabs>
          <w:tab w:val="left" w:pos="948"/>
        </w:tabs>
        <w:spacing w:after="0" w:line="240" w:lineRule="auto"/>
        <w:ind w:left="40"/>
        <w:contextualSpacing/>
        <w:jc w:val="both"/>
        <w:rPr>
          <w:rFonts w:ascii="Times New Roman" w:eastAsia="Times New Roman" w:hAnsi="Times New Roman" w:cs="Times New Roman"/>
          <w:sz w:val="28"/>
          <w:szCs w:val="28"/>
        </w:rPr>
      </w:pPr>
      <w:r w:rsidRPr="00A60910">
        <w:rPr>
          <w:rFonts w:ascii="Times New Roman" w:eastAsia="Times New Roman" w:hAnsi="Times New Roman" w:cs="Times New Roman"/>
          <w:color w:val="000000"/>
          <w:sz w:val="28"/>
          <w:szCs w:val="28"/>
        </w:rPr>
        <w:t xml:space="preserve">          </w:t>
      </w:r>
      <w:r w:rsidR="00C55FB9" w:rsidRPr="00A60910">
        <w:rPr>
          <w:rFonts w:ascii="Times New Roman" w:eastAsia="Times New Roman" w:hAnsi="Times New Roman" w:cs="Times New Roman"/>
          <w:color w:val="000000"/>
          <w:sz w:val="28"/>
          <w:szCs w:val="28"/>
        </w:rPr>
        <w:t xml:space="preserve"> В 60-е годы люди стали строить в хуторе дома из кирпича, колхоз выдавал ссуду на строительство. Прадедушка и прабабушка тоже построили дом</w:t>
      </w:r>
      <w:r w:rsidR="00BE230B" w:rsidRPr="00A60910">
        <w:rPr>
          <w:rFonts w:ascii="Times New Roman" w:eastAsia="Times New Roman" w:hAnsi="Times New Roman" w:cs="Times New Roman"/>
          <w:color w:val="000000"/>
          <w:sz w:val="28"/>
          <w:szCs w:val="28"/>
        </w:rPr>
        <w:t>, т</w:t>
      </w:r>
      <w:r w:rsidR="00C55FB9" w:rsidRPr="00A60910">
        <w:rPr>
          <w:rFonts w:ascii="Times New Roman" w:eastAsia="Times New Roman" w:hAnsi="Times New Roman" w:cs="Times New Roman"/>
          <w:color w:val="000000"/>
          <w:sz w:val="28"/>
          <w:szCs w:val="28"/>
        </w:rPr>
        <w:t>олько в соседнем хуторе Железном</w:t>
      </w:r>
      <w:r w:rsidR="00BE230B" w:rsidRPr="00A60910">
        <w:rPr>
          <w:rFonts w:ascii="Times New Roman" w:eastAsia="Times New Roman" w:hAnsi="Times New Roman" w:cs="Times New Roman"/>
          <w:color w:val="000000"/>
          <w:sz w:val="28"/>
          <w:szCs w:val="28"/>
        </w:rPr>
        <w:t>. Оба хутора относились к одному колхозу. Прабабушка стала работать также в полеводстве, но уже в другом звене. Потом по состоянию здоровья её перевели работать в колхозный ларь, в котором круглый год продавалось колхозникам молоко, к праздникам мясо, а летом арбузы, дыни, помидоры, яблоки, груши</w:t>
      </w:r>
      <w:r w:rsidR="008A0BC4" w:rsidRPr="00A60910">
        <w:rPr>
          <w:rFonts w:ascii="Times New Roman" w:eastAsia="Times New Roman" w:hAnsi="Times New Roman" w:cs="Times New Roman"/>
          <w:color w:val="000000"/>
          <w:sz w:val="28"/>
          <w:szCs w:val="28"/>
        </w:rPr>
        <w:t>, т.е.</w:t>
      </w:r>
      <w:r w:rsidR="00BE230B" w:rsidRPr="00A60910">
        <w:rPr>
          <w:rFonts w:ascii="Times New Roman" w:eastAsia="Times New Roman" w:hAnsi="Times New Roman" w:cs="Times New Roman"/>
          <w:color w:val="000000"/>
          <w:sz w:val="28"/>
          <w:szCs w:val="28"/>
        </w:rPr>
        <w:t xml:space="preserve"> продукцию</w:t>
      </w:r>
      <w:r w:rsidR="008A0BC4" w:rsidRPr="00A60910">
        <w:rPr>
          <w:rFonts w:ascii="Times New Roman" w:eastAsia="Times New Roman" w:hAnsi="Times New Roman" w:cs="Times New Roman"/>
          <w:color w:val="000000"/>
          <w:sz w:val="28"/>
          <w:szCs w:val="28"/>
        </w:rPr>
        <w:t>,</w:t>
      </w:r>
      <w:r w:rsidR="00BE230B" w:rsidRPr="00A60910">
        <w:rPr>
          <w:rFonts w:ascii="Times New Roman" w:eastAsia="Times New Roman" w:hAnsi="Times New Roman" w:cs="Times New Roman"/>
          <w:color w:val="000000"/>
          <w:sz w:val="28"/>
          <w:szCs w:val="28"/>
        </w:rPr>
        <w:t xml:space="preserve"> выращиваемую в колхозе. За свой труд прабабушка награждалась правлением колхоза денежными премиями, ценными подарками</w:t>
      </w:r>
      <w:r w:rsidR="008A0BC4" w:rsidRPr="00A60910">
        <w:rPr>
          <w:rFonts w:ascii="Times New Roman" w:eastAsia="Times New Roman" w:hAnsi="Times New Roman" w:cs="Times New Roman"/>
          <w:color w:val="000000"/>
          <w:sz w:val="28"/>
          <w:szCs w:val="28"/>
        </w:rPr>
        <w:t>, грамотами. Она награждена медалями:</w:t>
      </w:r>
      <w:r w:rsidR="00AC49BA">
        <w:rPr>
          <w:rFonts w:ascii="Times New Roman" w:eastAsia="Times New Roman" w:hAnsi="Times New Roman" w:cs="Times New Roman"/>
          <w:color w:val="000000"/>
          <w:sz w:val="28"/>
          <w:szCs w:val="28"/>
        </w:rPr>
        <w:t xml:space="preserve"> </w:t>
      </w:r>
      <w:r w:rsidR="008A0BC4"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За доблестный и самоотверженный труд в период Великой Отечественной войны</w:t>
      </w:r>
      <w:r w:rsidR="008A0BC4"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50 лет Победы в Великой Отечественной войне 1941-1945</w:t>
      </w:r>
      <w:r w:rsidR="00AC49BA">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гг.</w:t>
      </w:r>
      <w:r w:rsidR="008A0BC4"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60 лет Победы в Великой Отечественной войне 1941-1945</w:t>
      </w:r>
      <w:r w:rsidR="00AC49BA">
        <w:rPr>
          <w:rFonts w:ascii="Times New Roman" w:eastAsia="Times New Roman" w:hAnsi="Times New Roman" w:cs="Times New Roman"/>
          <w:color w:val="000000"/>
          <w:sz w:val="28"/>
          <w:szCs w:val="28"/>
        </w:rPr>
        <w:t xml:space="preserve"> </w:t>
      </w:r>
      <w:r w:rsidR="00DC033C" w:rsidRPr="00A60910">
        <w:rPr>
          <w:rFonts w:ascii="Times New Roman" w:eastAsia="Times New Roman" w:hAnsi="Times New Roman" w:cs="Times New Roman"/>
          <w:color w:val="000000"/>
          <w:sz w:val="28"/>
          <w:szCs w:val="28"/>
        </w:rPr>
        <w:t>гг.</w:t>
      </w:r>
      <w:r w:rsidR="008A0BC4"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70 лет Победы в Великой Отечественной </w:t>
      </w:r>
      <w:r w:rsidR="008A0BC4" w:rsidRPr="00A60910">
        <w:rPr>
          <w:rFonts w:ascii="Times New Roman" w:eastAsia="Times New Roman" w:hAnsi="Times New Roman" w:cs="Times New Roman"/>
          <w:color w:val="000000"/>
          <w:sz w:val="28"/>
          <w:szCs w:val="28"/>
        </w:rPr>
        <w:t>войне 1941-1945</w:t>
      </w:r>
      <w:r w:rsidR="00AC49BA">
        <w:rPr>
          <w:rFonts w:ascii="Times New Roman" w:eastAsia="Times New Roman" w:hAnsi="Times New Roman" w:cs="Times New Roman"/>
          <w:color w:val="000000"/>
          <w:sz w:val="28"/>
          <w:szCs w:val="28"/>
        </w:rPr>
        <w:t xml:space="preserve"> </w:t>
      </w:r>
      <w:r w:rsidR="008A0BC4" w:rsidRPr="00A60910">
        <w:rPr>
          <w:rFonts w:ascii="Times New Roman" w:eastAsia="Times New Roman" w:hAnsi="Times New Roman" w:cs="Times New Roman"/>
          <w:color w:val="000000"/>
          <w:sz w:val="28"/>
          <w:szCs w:val="28"/>
        </w:rPr>
        <w:t>гг.»,</w:t>
      </w:r>
      <w:r w:rsidR="00AC49BA">
        <w:rPr>
          <w:rFonts w:ascii="Times New Roman" w:eastAsia="Times New Roman" w:hAnsi="Times New Roman" w:cs="Times New Roman"/>
          <w:color w:val="000000"/>
          <w:sz w:val="28"/>
          <w:szCs w:val="28"/>
        </w:rPr>
        <w:t xml:space="preserve"> </w:t>
      </w:r>
      <w:r w:rsidR="008A0BC4" w:rsidRPr="00A60910">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Ветеран труда</w:t>
      </w:r>
      <w:r w:rsidR="00AC49BA">
        <w:rPr>
          <w:rFonts w:ascii="Times New Roman" w:eastAsia="Times New Roman" w:hAnsi="Times New Roman" w:cs="Times New Roman"/>
          <w:color w:val="000000"/>
          <w:sz w:val="28"/>
          <w:szCs w:val="28"/>
        </w:rPr>
        <w:t xml:space="preserve">» </w:t>
      </w:r>
      <w:r w:rsidRPr="00A60910">
        <w:rPr>
          <w:rFonts w:ascii="Times New Roman" w:eastAsia="Times New Roman" w:hAnsi="Times New Roman" w:cs="Times New Roman"/>
          <w:color w:val="000000"/>
          <w:sz w:val="28"/>
          <w:szCs w:val="28"/>
        </w:rPr>
        <w:t>(фото29</w:t>
      </w:r>
      <w:r w:rsidR="00C772BD" w:rsidRPr="00A60910">
        <w:rPr>
          <w:rFonts w:ascii="Times New Roman" w:eastAsia="Times New Roman" w:hAnsi="Times New Roman" w:cs="Times New Roman"/>
          <w:color w:val="000000"/>
          <w:sz w:val="28"/>
          <w:szCs w:val="28"/>
        </w:rPr>
        <w:t>)</w:t>
      </w:r>
      <w:r w:rsidR="00AC49BA">
        <w:rPr>
          <w:rFonts w:ascii="Times New Roman" w:eastAsia="Times New Roman" w:hAnsi="Times New Roman" w:cs="Times New Roman"/>
          <w:color w:val="000000"/>
          <w:sz w:val="28"/>
          <w:szCs w:val="28"/>
        </w:rPr>
        <w:t>.</w:t>
      </w:r>
      <w:r w:rsidR="00DC033C" w:rsidRPr="00A60910">
        <w:rPr>
          <w:rFonts w:ascii="Times New Roman" w:eastAsia="Times New Roman" w:hAnsi="Times New Roman" w:cs="Times New Roman"/>
          <w:color w:val="000000"/>
          <w:sz w:val="28"/>
          <w:szCs w:val="28"/>
        </w:rPr>
        <w:t xml:space="preserve"> </w:t>
      </w:r>
      <w:r w:rsidR="00C33F49" w:rsidRPr="00A60910">
        <w:rPr>
          <w:rFonts w:ascii="Times New Roman" w:eastAsia="Times New Roman" w:hAnsi="Times New Roman" w:cs="Times New Roman"/>
          <w:color w:val="000000"/>
          <w:sz w:val="28"/>
          <w:szCs w:val="28"/>
        </w:rPr>
        <w:t>Прабабушка много мне рассказывала о своей жизни, несколько лет назад бабушка записала её расс</w:t>
      </w:r>
      <w:r w:rsidR="00AC49BA">
        <w:rPr>
          <w:rFonts w:ascii="Times New Roman" w:eastAsia="Times New Roman" w:hAnsi="Times New Roman" w:cs="Times New Roman"/>
          <w:color w:val="000000"/>
          <w:sz w:val="28"/>
          <w:szCs w:val="28"/>
        </w:rPr>
        <w:t>каз(</w:t>
      </w:r>
      <w:r w:rsidR="00C772BD" w:rsidRPr="00A60910">
        <w:rPr>
          <w:rFonts w:ascii="Times New Roman" w:eastAsia="Times New Roman" w:hAnsi="Times New Roman" w:cs="Times New Roman"/>
          <w:color w:val="000000"/>
          <w:sz w:val="28"/>
          <w:szCs w:val="28"/>
        </w:rPr>
        <w:t>ауди</w:t>
      </w:r>
      <w:r w:rsidR="00AC49BA">
        <w:rPr>
          <w:rFonts w:ascii="Times New Roman" w:eastAsia="Times New Roman" w:hAnsi="Times New Roman" w:cs="Times New Roman"/>
          <w:color w:val="000000"/>
          <w:sz w:val="28"/>
          <w:szCs w:val="28"/>
        </w:rPr>
        <w:t>о</w:t>
      </w:r>
      <w:r w:rsidR="00C772BD" w:rsidRPr="00A60910">
        <w:rPr>
          <w:rFonts w:ascii="Times New Roman" w:eastAsia="Times New Roman" w:hAnsi="Times New Roman" w:cs="Times New Roman"/>
          <w:color w:val="000000"/>
          <w:sz w:val="28"/>
          <w:szCs w:val="28"/>
        </w:rPr>
        <w:t>запись</w:t>
      </w:r>
      <w:r w:rsidR="00C33F49" w:rsidRPr="00A60910">
        <w:rPr>
          <w:rFonts w:ascii="Times New Roman" w:eastAsia="Times New Roman" w:hAnsi="Times New Roman" w:cs="Times New Roman"/>
          <w:color w:val="000000"/>
          <w:sz w:val="28"/>
          <w:szCs w:val="28"/>
        </w:rPr>
        <w:t>)</w:t>
      </w:r>
      <w:r w:rsidR="00AC49BA">
        <w:rPr>
          <w:rFonts w:ascii="Times New Roman" w:eastAsia="Times New Roman" w:hAnsi="Times New Roman" w:cs="Times New Roman"/>
          <w:color w:val="000000"/>
          <w:sz w:val="28"/>
          <w:szCs w:val="28"/>
        </w:rPr>
        <w:t>.</w:t>
      </w:r>
    </w:p>
    <w:p w:rsidR="007642C3" w:rsidRPr="00A60910" w:rsidRDefault="008A0BC4" w:rsidP="00F916D4">
      <w:pPr>
        <w:spacing w:line="240" w:lineRule="auto"/>
        <w:contextualSpacing/>
        <w:rPr>
          <w:rFonts w:ascii="Times New Roman" w:hAnsi="Times New Roman" w:cs="Times New Roman"/>
          <w:sz w:val="28"/>
          <w:szCs w:val="28"/>
        </w:rPr>
      </w:pPr>
      <w:r w:rsidRPr="00A60910">
        <w:rPr>
          <w:rFonts w:ascii="Times New Roman" w:eastAsia="Batang" w:hAnsi="Times New Roman" w:cs="Times New Roman"/>
          <w:color w:val="000000"/>
          <w:spacing w:val="-20"/>
          <w:sz w:val="28"/>
          <w:szCs w:val="28"/>
        </w:rPr>
        <w:t xml:space="preserve">        </w:t>
      </w:r>
      <w:r w:rsidR="00C33F49" w:rsidRPr="00A60910">
        <w:rPr>
          <w:rFonts w:ascii="Times New Roman" w:eastAsia="Batang" w:hAnsi="Times New Roman" w:cs="Times New Roman"/>
          <w:color w:val="000000"/>
          <w:spacing w:val="-20"/>
          <w:sz w:val="28"/>
          <w:szCs w:val="28"/>
        </w:rPr>
        <w:t xml:space="preserve">   </w:t>
      </w:r>
      <w:r w:rsidRPr="00A60910">
        <w:rPr>
          <w:rFonts w:ascii="Times New Roman" w:hAnsi="Times New Roman" w:cs="Times New Roman"/>
          <w:sz w:val="28"/>
          <w:szCs w:val="28"/>
        </w:rPr>
        <w:t>Моя бабушка Карпенко</w:t>
      </w:r>
      <w:r w:rsidR="007642C3" w:rsidRPr="00A60910">
        <w:rPr>
          <w:rFonts w:ascii="Times New Roman" w:hAnsi="Times New Roman" w:cs="Times New Roman"/>
          <w:sz w:val="28"/>
          <w:szCs w:val="28"/>
        </w:rPr>
        <w:t xml:space="preserve"> Людмила  Васильевна</w:t>
      </w:r>
      <w:r w:rsidRPr="00A60910">
        <w:rPr>
          <w:rFonts w:ascii="Times New Roman" w:hAnsi="Times New Roman" w:cs="Times New Roman"/>
          <w:sz w:val="28"/>
          <w:szCs w:val="28"/>
        </w:rPr>
        <w:t xml:space="preserve"> родилась  в  хуторе</w:t>
      </w:r>
      <w:r w:rsidR="007642C3" w:rsidRPr="00A60910">
        <w:rPr>
          <w:rFonts w:ascii="Times New Roman" w:hAnsi="Times New Roman" w:cs="Times New Roman"/>
          <w:sz w:val="28"/>
          <w:szCs w:val="28"/>
        </w:rPr>
        <w:t xml:space="preserve"> Сво</w:t>
      </w:r>
      <w:r w:rsidR="00AC49BA">
        <w:rPr>
          <w:rFonts w:ascii="Times New Roman" w:hAnsi="Times New Roman" w:cs="Times New Roman"/>
          <w:sz w:val="28"/>
          <w:szCs w:val="28"/>
        </w:rPr>
        <w:t>бодном   Усть-</w:t>
      </w:r>
      <w:r w:rsidR="007642C3" w:rsidRPr="00A60910">
        <w:rPr>
          <w:rFonts w:ascii="Times New Roman" w:hAnsi="Times New Roman" w:cs="Times New Roman"/>
          <w:sz w:val="28"/>
          <w:szCs w:val="28"/>
        </w:rPr>
        <w:t>Лабинского  района  22.04.1951 го</w:t>
      </w:r>
      <w:r w:rsidR="00C33F49" w:rsidRPr="00A60910">
        <w:rPr>
          <w:rFonts w:ascii="Times New Roman" w:hAnsi="Times New Roman" w:cs="Times New Roman"/>
          <w:sz w:val="28"/>
          <w:szCs w:val="28"/>
        </w:rPr>
        <w:t xml:space="preserve">да. </w:t>
      </w:r>
      <w:r w:rsidR="007642C3" w:rsidRPr="00A60910">
        <w:rPr>
          <w:rFonts w:ascii="Times New Roman" w:hAnsi="Times New Roman" w:cs="Times New Roman"/>
          <w:sz w:val="28"/>
          <w:szCs w:val="28"/>
        </w:rPr>
        <w:t>После окончания восьмого класса, она в  1966 году  поступает  в Усть</w:t>
      </w:r>
      <w:r w:rsidR="00AC49BA">
        <w:rPr>
          <w:rFonts w:ascii="Times New Roman" w:hAnsi="Times New Roman" w:cs="Times New Roman"/>
          <w:sz w:val="28"/>
          <w:szCs w:val="28"/>
        </w:rPr>
        <w:t>-</w:t>
      </w:r>
      <w:r w:rsidR="007642C3" w:rsidRPr="00A60910">
        <w:rPr>
          <w:rFonts w:ascii="Times New Roman" w:hAnsi="Times New Roman" w:cs="Times New Roman"/>
          <w:sz w:val="28"/>
          <w:szCs w:val="28"/>
        </w:rPr>
        <w:t xml:space="preserve">Лабинское педагогическое  училище. После его окончания поступает  в  Кубанский  Государственный  Университет на географический  факультет. В  </w:t>
      </w:r>
      <w:smartTag w:uri="urn:schemas-microsoft-com:office:smarttags" w:element="metricconverter">
        <w:smartTagPr>
          <w:attr w:name="ProductID" w:val="1973 Г"/>
        </w:smartTagPr>
        <w:r w:rsidR="007642C3" w:rsidRPr="00A60910">
          <w:rPr>
            <w:rFonts w:ascii="Times New Roman" w:hAnsi="Times New Roman" w:cs="Times New Roman"/>
            <w:sz w:val="28"/>
            <w:szCs w:val="28"/>
          </w:rPr>
          <w:t>1973 г</w:t>
        </w:r>
      </w:smartTag>
      <w:r w:rsidR="007642C3" w:rsidRPr="00A60910">
        <w:rPr>
          <w:rFonts w:ascii="Times New Roman" w:hAnsi="Times New Roman" w:cs="Times New Roman"/>
          <w:sz w:val="28"/>
          <w:szCs w:val="28"/>
        </w:rPr>
        <w:t>.  переводится  на  заочное отделение и работа</w:t>
      </w:r>
      <w:r w:rsidR="00C33F49" w:rsidRPr="00A60910">
        <w:rPr>
          <w:rFonts w:ascii="Times New Roman" w:hAnsi="Times New Roman" w:cs="Times New Roman"/>
          <w:sz w:val="28"/>
          <w:szCs w:val="28"/>
        </w:rPr>
        <w:t>ет в школе х.</w:t>
      </w:r>
      <w:r w:rsidR="00AC49BA">
        <w:rPr>
          <w:rFonts w:ascii="Times New Roman" w:hAnsi="Times New Roman" w:cs="Times New Roman"/>
          <w:sz w:val="28"/>
          <w:szCs w:val="28"/>
        </w:rPr>
        <w:t xml:space="preserve"> </w:t>
      </w:r>
      <w:r w:rsidR="00C33F49" w:rsidRPr="00A60910">
        <w:rPr>
          <w:rFonts w:ascii="Times New Roman" w:hAnsi="Times New Roman" w:cs="Times New Roman"/>
          <w:sz w:val="28"/>
          <w:szCs w:val="28"/>
        </w:rPr>
        <w:t xml:space="preserve">Железного, вначале временно  </w:t>
      </w:r>
      <w:r w:rsidR="007642C3" w:rsidRPr="00A60910">
        <w:rPr>
          <w:rFonts w:ascii="Times New Roman" w:hAnsi="Times New Roman" w:cs="Times New Roman"/>
          <w:sz w:val="28"/>
          <w:szCs w:val="28"/>
        </w:rPr>
        <w:t>воспитателем</w:t>
      </w:r>
      <w:r w:rsidR="00C33F49" w:rsidRPr="00A60910">
        <w:rPr>
          <w:rFonts w:ascii="Times New Roman" w:hAnsi="Times New Roman" w:cs="Times New Roman"/>
          <w:sz w:val="28"/>
          <w:szCs w:val="28"/>
        </w:rPr>
        <w:t xml:space="preserve"> </w:t>
      </w:r>
      <w:r w:rsidR="007642C3" w:rsidRPr="00A60910">
        <w:rPr>
          <w:rFonts w:ascii="Times New Roman" w:hAnsi="Times New Roman" w:cs="Times New Roman"/>
          <w:sz w:val="28"/>
          <w:szCs w:val="28"/>
        </w:rPr>
        <w:t xml:space="preserve"> </w:t>
      </w:r>
      <w:r w:rsidR="00C33F49" w:rsidRPr="00A60910">
        <w:rPr>
          <w:rFonts w:ascii="Times New Roman" w:hAnsi="Times New Roman" w:cs="Times New Roman"/>
          <w:sz w:val="28"/>
          <w:szCs w:val="28"/>
        </w:rPr>
        <w:t>груп</w:t>
      </w:r>
      <w:r w:rsidR="007642C3" w:rsidRPr="00A60910">
        <w:rPr>
          <w:rFonts w:ascii="Times New Roman" w:hAnsi="Times New Roman" w:cs="Times New Roman"/>
          <w:sz w:val="28"/>
          <w:szCs w:val="28"/>
        </w:rPr>
        <w:t>пы продлённого  дня  и  учителем  немецко</w:t>
      </w:r>
      <w:r w:rsidR="00C33F49" w:rsidRPr="00A60910">
        <w:rPr>
          <w:rFonts w:ascii="Times New Roman" w:hAnsi="Times New Roman" w:cs="Times New Roman"/>
          <w:sz w:val="28"/>
          <w:szCs w:val="28"/>
        </w:rPr>
        <w:t xml:space="preserve">го языка, а с 1980 года  стала </w:t>
      </w:r>
      <w:r w:rsidR="007642C3" w:rsidRPr="00A60910">
        <w:rPr>
          <w:rFonts w:ascii="Times New Roman" w:hAnsi="Times New Roman" w:cs="Times New Roman"/>
          <w:sz w:val="28"/>
          <w:szCs w:val="28"/>
        </w:rPr>
        <w:t xml:space="preserve">работать  учителем </w:t>
      </w:r>
      <w:r w:rsidR="00C33F49" w:rsidRPr="00A60910">
        <w:rPr>
          <w:rFonts w:ascii="Times New Roman" w:hAnsi="Times New Roman" w:cs="Times New Roman"/>
          <w:sz w:val="28"/>
          <w:szCs w:val="28"/>
        </w:rPr>
        <w:t xml:space="preserve"> биологи</w:t>
      </w:r>
      <w:r w:rsidR="00AC49BA">
        <w:rPr>
          <w:rFonts w:ascii="Times New Roman" w:hAnsi="Times New Roman" w:cs="Times New Roman"/>
          <w:sz w:val="28"/>
          <w:szCs w:val="28"/>
        </w:rPr>
        <w:t>и  и географии  в этой же школе</w:t>
      </w:r>
      <w:r w:rsidR="00C33F49" w:rsidRPr="00A60910">
        <w:rPr>
          <w:rFonts w:ascii="Times New Roman" w:hAnsi="Times New Roman" w:cs="Times New Roman"/>
          <w:sz w:val="28"/>
          <w:szCs w:val="28"/>
        </w:rPr>
        <w:t>,</w:t>
      </w:r>
      <w:r w:rsidR="007642C3" w:rsidRPr="00A60910">
        <w:rPr>
          <w:rFonts w:ascii="Times New Roman" w:hAnsi="Times New Roman" w:cs="Times New Roman"/>
          <w:sz w:val="28"/>
          <w:szCs w:val="28"/>
        </w:rPr>
        <w:t xml:space="preserve"> с 1989  учителем  геогра</w:t>
      </w:r>
      <w:r w:rsidR="00C33F49" w:rsidRPr="00A60910">
        <w:rPr>
          <w:rFonts w:ascii="Times New Roman" w:hAnsi="Times New Roman" w:cs="Times New Roman"/>
          <w:sz w:val="28"/>
          <w:szCs w:val="28"/>
        </w:rPr>
        <w:t>фии  и  экологии.</w:t>
      </w:r>
    </w:p>
    <w:p w:rsidR="00C00B0D" w:rsidRPr="00A60910" w:rsidRDefault="007642C3"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С  перв</w:t>
      </w:r>
      <w:r w:rsidR="00C33F49" w:rsidRPr="00A60910">
        <w:rPr>
          <w:rFonts w:ascii="Times New Roman" w:hAnsi="Times New Roman" w:cs="Times New Roman"/>
          <w:sz w:val="28"/>
          <w:szCs w:val="28"/>
        </w:rPr>
        <w:t xml:space="preserve">ого же года  работы  она </w:t>
      </w:r>
      <w:r w:rsidRPr="00A60910">
        <w:rPr>
          <w:rFonts w:ascii="Times New Roman" w:hAnsi="Times New Roman" w:cs="Times New Roman"/>
          <w:sz w:val="28"/>
          <w:szCs w:val="28"/>
        </w:rPr>
        <w:t xml:space="preserve">стала  выписывать  научно – методический  журнал « География  в  школе», который  помогал  ей  в  работе.  На  уроках  и  во  внеурочное  время  использовала  различные  формы  и  методы  работы  с  учащимися,  активизировала  их  мыслительную  деятельность  посредством  поисковых  задач,  работой   со  справочной  и  научно – популярной  литературой.  В 8-х классах ежегодно </w:t>
      </w:r>
      <w:r w:rsidR="00C33F49" w:rsidRPr="00A60910">
        <w:rPr>
          <w:rFonts w:ascii="Times New Roman" w:hAnsi="Times New Roman" w:cs="Times New Roman"/>
          <w:sz w:val="28"/>
          <w:szCs w:val="28"/>
        </w:rPr>
        <w:t xml:space="preserve">учащиеся </w:t>
      </w:r>
      <w:r w:rsidRPr="00A60910">
        <w:rPr>
          <w:rFonts w:ascii="Times New Roman" w:hAnsi="Times New Roman" w:cs="Times New Roman"/>
          <w:sz w:val="28"/>
          <w:szCs w:val="28"/>
        </w:rPr>
        <w:t>вели  наблюдения за  погодой, данные  наблюдений вносились в    общешкольный календарь  погоды, который  находился  в  кабинете  географии. Практиковала проведение политинформаций /3-5минут в  начале урока/  в  9-ом классе  по родной  стране и</w:t>
      </w:r>
      <w:r w:rsidR="00C00B0D" w:rsidRPr="00A60910">
        <w:rPr>
          <w:rFonts w:ascii="Times New Roman" w:hAnsi="Times New Roman" w:cs="Times New Roman"/>
          <w:sz w:val="28"/>
          <w:szCs w:val="28"/>
        </w:rPr>
        <w:t xml:space="preserve">  </w:t>
      </w:r>
      <w:r w:rsidR="00C00B0D" w:rsidRPr="00A60910">
        <w:rPr>
          <w:rFonts w:ascii="Times New Roman" w:hAnsi="Times New Roman" w:cs="Times New Roman"/>
          <w:sz w:val="28"/>
          <w:szCs w:val="28"/>
        </w:rPr>
        <w:lastRenderedPageBreak/>
        <w:t xml:space="preserve">своему  краю,  в </w:t>
      </w:r>
      <w:r w:rsidRPr="00A60910">
        <w:rPr>
          <w:rFonts w:ascii="Times New Roman" w:hAnsi="Times New Roman" w:cs="Times New Roman"/>
          <w:sz w:val="28"/>
          <w:szCs w:val="28"/>
        </w:rPr>
        <w:t>10-ом  за  рубежом с  обязательным  показом  объектов  на  карте.   Большое  вни</w:t>
      </w:r>
      <w:r w:rsidR="00C00B0D" w:rsidRPr="00A60910">
        <w:rPr>
          <w:rFonts w:ascii="Times New Roman" w:hAnsi="Times New Roman" w:cs="Times New Roman"/>
          <w:sz w:val="28"/>
          <w:szCs w:val="28"/>
        </w:rPr>
        <w:t xml:space="preserve">мание уделяла экологическому </w:t>
      </w:r>
      <w:r w:rsidRPr="00A60910">
        <w:rPr>
          <w:rFonts w:ascii="Times New Roman" w:hAnsi="Times New Roman" w:cs="Times New Roman"/>
          <w:sz w:val="28"/>
          <w:szCs w:val="28"/>
        </w:rPr>
        <w:t>образованию  и  воспитанию  учащихся. С 1995 года несколько  лет  вела   уроки  в  9-х  классах   по  курсу  «Экология  Куба</w:t>
      </w:r>
      <w:r w:rsidR="00C00B0D" w:rsidRPr="00A60910">
        <w:rPr>
          <w:rFonts w:ascii="Times New Roman" w:hAnsi="Times New Roman" w:cs="Times New Roman"/>
          <w:sz w:val="28"/>
          <w:szCs w:val="28"/>
        </w:rPr>
        <w:t xml:space="preserve">ни» по </w:t>
      </w:r>
      <w:r w:rsidRPr="00A60910">
        <w:rPr>
          <w:rFonts w:ascii="Times New Roman" w:hAnsi="Times New Roman" w:cs="Times New Roman"/>
          <w:sz w:val="28"/>
          <w:szCs w:val="28"/>
        </w:rPr>
        <w:t>региональной программе  и уроки  экологии  в  5-х  классах  по  авторизованной  программе,  утверждённой   РМО  учителей  географии.  Она</w:t>
      </w:r>
      <w:r w:rsidR="004E27B7">
        <w:rPr>
          <w:rFonts w:ascii="Times New Roman" w:hAnsi="Times New Roman" w:cs="Times New Roman"/>
          <w:sz w:val="28"/>
          <w:szCs w:val="28"/>
        </w:rPr>
        <w:t xml:space="preserve"> создала  экологическую  тропу (</w:t>
      </w:r>
      <w:r w:rsidRPr="00A60910">
        <w:rPr>
          <w:rFonts w:ascii="Times New Roman" w:hAnsi="Times New Roman" w:cs="Times New Roman"/>
          <w:sz w:val="28"/>
          <w:szCs w:val="28"/>
        </w:rPr>
        <w:t>план – схему, описание каж</w:t>
      </w:r>
      <w:r w:rsidR="004E27B7">
        <w:rPr>
          <w:rFonts w:ascii="Times New Roman" w:hAnsi="Times New Roman" w:cs="Times New Roman"/>
          <w:sz w:val="28"/>
          <w:szCs w:val="28"/>
        </w:rPr>
        <w:t>дой станции)</w:t>
      </w:r>
      <w:r w:rsidRPr="00A60910">
        <w:rPr>
          <w:rFonts w:ascii="Times New Roman" w:hAnsi="Times New Roman" w:cs="Times New Roman"/>
          <w:sz w:val="28"/>
          <w:szCs w:val="28"/>
        </w:rPr>
        <w:t>. В  своей  работе</w:t>
      </w:r>
      <w:r w:rsidR="00C00B0D" w:rsidRPr="00A60910">
        <w:rPr>
          <w:rFonts w:ascii="Times New Roman" w:hAnsi="Times New Roman" w:cs="Times New Roman"/>
          <w:sz w:val="28"/>
          <w:szCs w:val="28"/>
        </w:rPr>
        <w:t xml:space="preserve"> она</w:t>
      </w:r>
      <w:r w:rsidRPr="00A60910">
        <w:rPr>
          <w:rFonts w:ascii="Times New Roman" w:hAnsi="Times New Roman" w:cs="Times New Roman"/>
          <w:sz w:val="28"/>
          <w:szCs w:val="28"/>
        </w:rPr>
        <w:t xml:space="preserve"> практиковала нестандартные формы обучения:  урок – путешест</w:t>
      </w:r>
      <w:r w:rsidR="00AC49BA">
        <w:rPr>
          <w:rFonts w:ascii="Times New Roman" w:hAnsi="Times New Roman" w:cs="Times New Roman"/>
          <w:sz w:val="28"/>
          <w:szCs w:val="28"/>
        </w:rPr>
        <w:t xml:space="preserve">вие, КВН, пресс – конференции, брэйн – ринг, урок –  игра, </w:t>
      </w:r>
      <w:r w:rsidRPr="00A60910">
        <w:rPr>
          <w:rFonts w:ascii="Times New Roman" w:hAnsi="Times New Roman" w:cs="Times New Roman"/>
          <w:sz w:val="28"/>
          <w:szCs w:val="28"/>
        </w:rPr>
        <w:t>счастливый случай, турниры, викторины, использовала  опорные  кон</w:t>
      </w:r>
      <w:r w:rsidR="00C00B0D" w:rsidRPr="00A60910">
        <w:rPr>
          <w:rFonts w:ascii="Times New Roman" w:hAnsi="Times New Roman" w:cs="Times New Roman"/>
          <w:sz w:val="28"/>
          <w:szCs w:val="28"/>
        </w:rPr>
        <w:t>спекты и  др.</w:t>
      </w:r>
      <w:r w:rsidRPr="00A60910">
        <w:rPr>
          <w:rFonts w:ascii="Times New Roman" w:hAnsi="Times New Roman" w:cs="Times New Roman"/>
          <w:sz w:val="28"/>
          <w:szCs w:val="28"/>
        </w:rPr>
        <w:t xml:space="preserve"> </w:t>
      </w:r>
      <w:r w:rsidR="00AC49BA">
        <w:rPr>
          <w:rFonts w:ascii="Times New Roman" w:hAnsi="Times New Roman" w:cs="Times New Roman"/>
          <w:sz w:val="28"/>
          <w:szCs w:val="28"/>
        </w:rPr>
        <w:t xml:space="preserve"> </w:t>
      </w:r>
      <w:r w:rsidRPr="00A60910">
        <w:rPr>
          <w:rFonts w:ascii="Times New Roman" w:hAnsi="Times New Roman" w:cs="Times New Roman"/>
          <w:sz w:val="28"/>
          <w:szCs w:val="28"/>
        </w:rPr>
        <w:t>Во  внеклассной  работе  ежегодно  п</w:t>
      </w:r>
      <w:r w:rsidR="00AC49BA">
        <w:rPr>
          <w:rFonts w:ascii="Times New Roman" w:hAnsi="Times New Roman" w:cs="Times New Roman"/>
          <w:sz w:val="28"/>
          <w:szCs w:val="28"/>
        </w:rPr>
        <w:t>р</w:t>
      </w:r>
      <w:r w:rsidRPr="00A60910">
        <w:rPr>
          <w:rFonts w:ascii="Times New Roman" w:hAnsi="Times New Roman" w:cs="Times New Roman"/>
          <w:sz w:val="28"/>
          <w:szCs w:val="28"/>
        </w:rPr>
        <w:t>оводила  недели  или  де</w:t>
      </w:r>
      <w:r w:rsidR="00AC49BA">
        <w:rPr>
          <w:rFonts w:ascii="Times New Roman" w:hAnsi="Times New Roman" w:cs="Times New Roman"/>
          <w:sz w:val="28"/>
          <w:szCs w:val="28"/>
        </w:rPr>
        <w:t xml:space="preserve">кады  по  географии, </w:t>
      </w:r>
      <w:r w:rsidRPr="00A60910">
        <w:rPr>
          <w:rFonts w:ascii="Times New Roman" w:hAnsi="Times New Roman" w:cs="Times New Roman"/>
          <w:sz w:val="28"/>
          <w:szCs w:val="28"/>
        </w:rPr>
        <w:t xml:space="preserve">школьные  </w:t>
      </w:r>
      <w:r w:rsidR="00AC49BA">
        <w:rPr>
          <w:rFonts w:ascii="Times New Roman" w:hAnsi="Times New Roman" w:cs="Times New Roman"/>
          <w:sz w:val="28"/>
          <w:szCs w:val="28"/>
        </w:rPr>
        <w:t xml:space="preserve">олимпиады  по  предмету, игры, </w:t>
      </w:r>
      <w:r w:rsidRPr="00A60910">
        <w:rPr>
          <w:rFonts w:ascii="Times New Roman" w:hAnsi="Times New Roman" w:cs="Times New Roman"/>
          <w:sz w:val="28"/>
          <w:szCs w:val="28"/>
        </w:rPr>
        <w:t>конкурсы, вы</w:t>
      </w:r>
      <w:r w:rsidR="00C00B0D" w:rsidRPr="00A60910">
        <w:rPr>
          <w:rFonts w:ascii="Times New Roman" w:hAnsi="Times New Roman" w:cs="Times New Roman"/>
          <w:sz w:val="28"/>
          <w:szCs w:val="28"/>
        </w:rPr>
        <w:t xml:space="preserve">пуск  предметной  стенгазеты. В </w:t>
      </w:r>
      <w:r w:rsidRPr="00A60910">
        <w:rPr>
          <w:rFonts w:ascii="Times New Roman" w:hAnsi="Times New Roman" w:cs="Times New Roman"/>
          <w:sz w:val="28"/>
          <w:szCs w:val="28"/>
        </w:rPr>
        <w:t>6 классе вела  кружок  занимательной  геогра</w:t>
      </w:r>
      <w:r w:rsidR="00C00B0D" w:rsidRPr="00A60910">
        <w:rPr>
          <w:rFonts w:ascii="Times New Roman" w:hAnsi="Times New Roman" w:cs="Times New Roman"/>
          <w:sz w:val="28"/>
          <w:szCs w:val="28"/>
        </w:rPr>
        <w:t>фии.</w:t>
      </w:r>
    </w:p>
    <w:p w:rsidR="00C00B0D" w:rsidRPr="00A60910" w:rsidRDefault="00C00B0D"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В выпускных классах большинство  </w:t>
      </w:r>
      <w:r w:rsidR="007642C3" w:rsidRPr="00A60910">
        <w:rPr>
          <w:rFonts w:ascii="Times New Roman" w:hAnsi="Times New Roman" w:cs="Times New Roman"/>
          <w:sz w:val="28"/>
          <w:szCs w:val="28"/>
        </w:rPr>
        <w:t>уча</w:t>
      </w:r>
      <w:r w:rsidRPr="00A60910">
        <w:rPr>
          <w:rFonts w:ascii="Times New Roman" w:hAnsi="Times New Roman" w:cs="Times New Roman"/>
          <w:sz w:val="28"/>
          <w:szCs w:val="28"/>
        </w:rPr>
        <w:t>щих</w:t>
      </w:r>
      <w:r w:rsidR="007642C3" w:rsidRPr="00A60910">
        <w:rPr>
          <w:rFonts w:ascii="Times New Roman" w:hAnsi="Times New Roman" w:cs="Times New Roman"/>
          <w:sz w:val="28"/>
          <w:szCs w:val="28"/>
        </w:rPr>
        <w:t>ся  сдавали  экзамен  по  геогра</w:t>
      </w:r>
      <w:r w:rsidRPr="00A60910">
        <w:rPr>
          <w:rFonts w:ascii="Times New Roman" w:hAnsi="Times New Roman" w:cs="Times New Roman"/>
          <w:sz w:val="28"/>
          <w:szCs w:val="28"/>
        </w:rPr>
        <w:t xml:space="preserve">фии. </w:t>
      </w:r>
      <w:r w:rsidR="007642C3" w:rsidRPr="00A60910">
        <w:rPr>
          <w:rFonts w:ascii="Times New Roman" w:hAnsi="Times New Roman" w:cs="Times New Roman"/>
          <w:sz w:val="28"/>
          <w:szCs w:val="28"/>
        </w:rPr>
        <w:t>Учащиеся  не один год занимали  призовые места  в  районных олимпиадах  по  географии  и  экологии,  участвовали в  зональных олимпиадах,  также  работали  в  Малой  сельскохозяйственной  академии  учащихся  Кубани, становились победителями  и  призёрами  рай</w:t>
      </w:r>
      <w:r w:rsidRPr="00A60910">
        <w:rPr>
          <w:rFonts w:ascii="Times New Roman" w:hAnsi="Times New Roman" w:cs="Times New Roman"/>
          <w:sz w:val="28"/>
          <w:szCs w:val="28"/>
        </w:rPr>
        <w:t>онных,</w:t>
      </w:r>
      <w:r w:rsidR="007642C3" w:rsidRPr="00A60910">
        <w:rPr>
          <w:rFonts w:ascii="Times New Roman" w:hAnsi="Times New Roman" w:cs="Times New Roman"/>
          <w:sz w:val="28"/>
          <w:szCs w:val="28"/>
        </w:rPr>
        <w:t xml:space="preserve"> краевых  конкурсов. В  краевом  конкурсе  научно - исследовательских и  прикладных  проектов  учащихся  по  теме  охраны  и  восстановления водных  ресурсов   работа  десятиклассницы   «Экология  Третьей  речки  Кочеты»  заняла  2 место.  </w:t>
      </w:r>
      <w:r w:rsidRPr="00A60910">
        <w:rPr>
          <w:rFonts w:ascii="Times New Roman" w:hAnsi="Times New Roman" w:cs="Times New Roman"/>
          <w:sz w:val="28"/>
          <w:szCs w:val="28"/>
        </w:rPr>
        <w:t>Как учитель – предметник у</w:t>
      </w:r>
      <w:r w:rsidR="007642C3" w:rsidRPr="00A60910">
        <w:rPr>
          <w:rFonts w:ascii="Times New Roman" w:hAnsi="Times New Roman" w:cs="Times New Roman"/>
          <w:sz w:val="28"/>
          <w:szCs w:val="28"/>
        </w:rPr>
        <w:t>частвовала  в краевом   конкурсе  по  «Куба</w:t>
      </w:r>
      <w:r w:rsidR="00B64ED9" w:rsidRPr="00A60910">
        <w:rPr>
          <w:rFonts w:ascii="Times New Roman" w:hAnsi="Times New Roman" w:cs="Times New Roman"/>
          <w:sz w:val="28"/>
          <w:szCs w:val="28"/>
        </w:rPr>
        <w:t>новедению» в  2004 – 2005 учебном</w:t>
      </w:r>
      <w:r w:rsidRPr="00A60910">
        <w:rPr>
          <w:rFonts w:ascii="Times New Roman" w:hAnsi="Times New Roman" w:cs="Times New Roman"/>
          <w:sz w:val="28"/>
          <w:szCs w:val="28"/>
        </w:rPr>
        <w:t xml:space="preserve"> </w:t>
      </w:r>
      <w:r w:rsidR="007642C3" w:rsidRPr="00A60910">
        <w:rPr>
          <w:rFonts w:ascii="Times New Roman" w:hAnsi="Times New Roman" w:cs="Times New Roman"/>
          <w:sz w:val="28"/>
          <w:szCs w:val="28"/>
        </w:rPr>
        <w:t>году.</w:t>
      </w:r>
      <w:r w:rsidR="00B64ED9" w:rsidRPr="00A60910">
        <w:rPr>
          <w:rFonts w:ascii="Times New Roman" w:hAnsi="Times New Roman" w:cs="Times New Roman"/>
          <w:sz w:val="28"/>
          <w:szCs w:val="28"/>
        </w:rPr>
        <w:t xml:space="preserve"> </w:t>
      </w:r>
      <w:r w:rsidR="007642C3" w:rsidRPr="00A60910">
        <w:rPr>
          <w:rFonts w:ascii="Times New Roman" w:hAnsi="Times New Roman" w:cs="Times New Roman"/>
          <w:sz w:val="28"/>
          <w:szCs w:val="28"/>
        </w:rPr>
        <w:t xml:space="preserve">(1 место  в районе). </w:t>
      </w:r>
      <w:r w:rsidR="004E27B7">
        <w:rPr>
          <w:rFonts w:ascii="Times New Roman" w:hAnsi="Times New Roman" w:cs="Times New Roman"/>
          <w:sz w:val="28"/>
          <w:szCs w:val="28"/>
        </w:rPr>
        <w:t>0</w:t>
      </w:r>
      <w:r w:rsidR="007642C3" w:rsidRPr="00A60910">
        <w:rPr>
          <w:rFonts w:ascii="Times New Roman" w:hAnsi="Times New Roman" w:cs="Times New Roman"/>
          <w:sz w:val="28"/>
          <w:szCs w:val="28"/>
        </w:rPr>
        <w:t>1.09.1999</w:t>
      </w:r>
      <w:r w:rsidR="004E27B7">
        <w:rPr>
          <w:rFonts w:ascii="Times New Roman" w:hAnsi="Times New Roman" w:cs="Times New Roman"/>
          <w:sz w:val="28"/>
          <w:szCs w:val="28"/>
        </w:rPr>
        <w:t xml:space="preserve"> г.  и 30.12.2004 </w:t>
      </w:r>
      <w:r w:rsidR="007642C3" w:rsidRPr="00A60910">
        <w:rPr>
          <w:rFonts w:ascii="Times New Roman" w:hAnsi="Times New Roman" w:cs="Times New Roman"/>
          <w:sz w:val="28"/>
          <w:szCs w:val="28"/>
        </w:rPr>
        <w:t>г.  присвоена высшая  квалификационная  категория  на  долж</w:t>
      </w:r>
      <w:r w:rsidR="004E27B7">
        <w:rPr>
          <w:rFonts w:ascii="Times New Roman" w:hAnsi="Times New Roman" w:cs="Times New Roman"/>
          <w:sz w:val="28"/>
          <w:szCs w:val="28"/>
        </w:rPr>
        <w:t>ность  «</w:t>
      </w:r>
      <w:r w:rsidR="007642C3" w:rsidRPr="00A60910">
        <w:rPr>
          <w:rFonts w:ascii="Times New Roman" w:hAnsi="Times New Roman" w:cs="Times New Roman"/>
          <w:sz w:val="28"/>
          <w:szCs w:val="28"/>
        </w:rPr>
        <w:t>учитель».</w:t>
      </w:r>
    </w:p>
    <w:p w:rsidR="007642C3" w:rsidRPr="00A60910" w:rsidRDefault="00C00B0D"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7642C3" w:rsidRPr="00A60910">
        <w:rPr>
          <w:rFonts w:ascii="Times New Roman" w:hAnsi="Times New Roman" w:cs="Times New Roman"/>
          <w:sz w:val="28"/>
          <w:szCs w:val="28"/>
        </w:rPr>
        <w:t xml:space="preserve"> С учащимися своего класса оформила альбом</w:t>
      </w:r>
      <w:r w:rsidRPr="00A60910">
        <w:rPr>
          <w:rFonts w:ascii="Times New Roman" w:hAnsi="Times New Roman" w:cs="Times New Roman"/>
          <w:sz w:val="28"/>
          <w:szCs w:val="28"/>
        </w:rPr>
        <w:t xml:space="preserve"> </w:t>
      </w:r>
      <w:r w:rsidR="004E27B7">
        <w:rPr>
          <w:rFonts w:ascii="Times New Roman" w:hAnsi="Times New Roman" w:cs="Times New Roman"/>
          <w:sz w:val="28"/>
          <w:szCs w:val="28"/>
        </w:rPr>
        <w:t>«</w:t>
      </w:r>
      <w:r w:rsidR="007642C3" w:rsidRPr="00A60910">
        <w:rPr>
          <w:rFonts w:ascii="Times New Roman" w:hAnsi="Times New Roman" w:cs="Times New Roman"/>
          <w:sz w:val="28"/>
          <w:szCs w:val="28"/>
        </w:rPr>
        <w:t>История хутора Железного». Неско</w:t>
      </w:r>
      <w:r w:rsidR="004E27B7">
        <w:rPr>
          <w:rFonts w:ascii="Times New Roman" w:hAnsi="Times New Roman" w:cs="Times New Roman"/>
          <w:sz w:val="28"/>
          <w:szCs w:val="28"/>
        </w:rPr>
        <w:t>лько  лет руководила  кружком «</w:t>
      </w:r>
      <w:r w:rsidR="007642C3" w:rsidRPr="00A60910">
        <w:rPr>
          <w:rFonts w:ascii="Times New Roman" w:hAnsi="Times New Roman" w:cs="Times New Roman"/>
          <w:sz w:val="28"/>
          <w:szCs w:val="28"/>
        </w:rPr>
        <w:t>Поиск», где  ребята  занимались  исследовательской  работой, собирали  и  оформляли  экспонаты  для  школьного  музея,  вели летопись  школы, хутора,  ежегодно принимали  активное   участие   в  районном  конкурсе» С</w:t>
      </w:r>
      <w:r w:rsidR="008A7C90">
        <w:rPr>
          <w:rFonts w:ascii="Times New Roman" w:hAnsi="Times New Roman" w:cs="Times New Roman"/>
          <w:sz w:val="28"/>
          <w:szCs w:val="28"/>
        </w:rPr>
        <w:t>траницы  истории  земли  Усть -</w:t>
      </w:r>
      <w:r w:rsidR="007642C3" w:rsidRPr="00A60910">
        <w:rPr>
          <w:rFonts w:ascii="Times New Roman" w:hAnsi="Times New Roman" w:cs="Times New Roman"/>
          <w:sz w:val="28"/>
          <w:szCs w:val="28"/>
        </w:rPr>
        <w:t>Лабинской</w:t>
      </w:r>
      <w:r w:rsidRPr="00A60910">
        <w:rPr>
          <w:rFonts w:ascii="Times New Roman" w:hAnsi="Times New Roman" w:cs="Times New Roman"/>
          <w:sz w:val="28"/>
          <w:szCs w:val="28"/>
        </w:rPr>
        <w:t>.</w:t>
      </w:r>
      <w:r w:rsidR="004E27B7">
        <w:rPr>
          <w:rFonts w:ascii="Times New Roman" w:hAnsi="Times New Roman" w:cs="Times New Roman"/>
          <w:sz w:val="28"/>
          <w:szCs w:val="28"/>
        </w:rPr>
        <w:t xml:space="preserve"> </w:t>
      </w:r>
      <w:r w:rsidR="007642C3" w:rsidRPr="00A60910">
        <w:rPr>
          <w:rFonts w:ascii="Times New Roman" w:hAnsi="Times New Roman" w:cs="Times New Roman"/>
          <w:sz w:val="28"/>
          <w:szCs w:val="28"/>
        </w:rPr>
        <w:t xml:space="preserve">В  работе  классного  руководителя  </w:t>
      </w:r>
      <w:r w:rsidRPr="00A60910">
        <w:rPr>
          <w:rFonts w:ascii="Times New Roman" w:hAnsi="Times New Roman" w:cs="Times New Roman"/>
          <w:sz w:val="28"/>
          <w:szCs w:val="28"/>
        </w:rPr>
        <w:t xml:space="preserve">она </w:t>
      </w:r>
      <w:r w:rsidR="007642C3" w:rsidRPr="00A60910">
        <w:rPr>
          <w:rFonts w:ascii="Times New Roman" w:hAnsi="Times New Roman" w:cs="Times New Roman"/>
          <w:sz w:val="28"/>
          <w:szCs w:val="28"/>
        </w:rPr>
        <w:t>старалась  опираться на  актив   классного  коллектива,  всегда   была    тесная связь  с  родителями  учащихся  своего  класса.</w:t>
      </w:r>
    </w:p>
    <w:p w:rsidR="007642C3" w:rsidRPr="00A60910" w:rsidRDefault="007642C3"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За  свою  работу неоднократно награждалась   грамотами  администрации  школы  и  РОНО.  В  1996 году   была</w:t>
      </w:r>
      <w:r w:rsidR="004E27B7">
        <w:rPr>
          <w:rFonts w:ascii="Times New Roman" w:hAnsi="Times New Roman" w:cs="Times New Roman"/>
          <w:sz w:val="28"/>
          <w:szCs w:val="28"/>
        </w:rPr>
        <w:t xml:space="preserve">     награждена    значком    «</w:t>
      </w:r>
      <w:r w:rsidRPr="00A60910">
        <w:rPr>
          <w:rFonts w:ascii="Times New Roman" w:hAnsi="Times New Roman" w:cs="Times New Roman"/>
          <w:sz w:val="28"/>
          <w:szCs w:val="28"/>
        </w:rPr>
        <w:t>Отлич</w:t>
      </w:r>
      <w:r w:rsidR="004E27B7">
        <w:rPr>
          <w:rFonts w:ascii="Times New Roman" w:hAnsi="Times New Roman" w:cs="Times New Roman"/>
          <w:sz w:val="28"/>
          <w:szCs w:val="28"/>
        </w:rPr>
        <w:t>ник  народного  просвещения», «</w:t>
      </w:r>
      <w:r w:rsidRPr="00A60910">
        <w:rPr>
          <w:rFonts w:ascii="Times New Roman" w:hAnsi="Times New Roman" w:cs="Times New Roman"/>
          <w:sz w:val="28"/>
          <w:szCs w:val="28"/>
        </w:rPr>
        <w:t>Ветеран  труда».</w:t>
      </w:r>
      <w:r w:rsidR="00C00B0D" w:rsidRPr="00A60910">
        <w:rPr>
          <w:rFonts w:ascii="Times New Roman" w:hAnsi="Times New Roman" w:cs="Times New Roman"/>
          <w:sz w:val="28"/>
          <w:szCs w:val="28"/>
        </w:rPr>
        <w:t xml:space="preserve"> Бабушка занималась и общественной работой.</w:t>
      </w:r>
      <w:r w:rsidRPr="00A60910">
        <w:rPr>
          <w:rFonts w:ascii="Times New Roman" w:hAnsi="Times New Roman" w:cs="Times New Roman"/>
          <w:sz w:val="28"/>
          <w:szCs w:val="28"/>
        </w:rPr>
        <w:t xml:space="preserve"> Она  награждена   нагрудными  знаками   за  участие  во  Всероссийской  переписи  населения в  2002 году  и  за  участие  во  Всероссийской   сельскохозяйственной  переписи  в  2006 г.</w:t>
      </w:r>
      <w:r w:rsidR="00B64ED9" w:rsidRPr="00A60910">
        <w:rPr>
          <w:rFonts w:ascii="Times New Roman" w:hAnsi="Times New Roman" w:cs="Times New Roman"/>
          <w:sz w:val="28"/>
          <w:szCs w:val="28"/>
        </w:rPr>
        <w:t xml:space="preserve"> (</w:t>
      </w:r>
      <w:r w:rsidR="00FD2FDC" w:rsidRPr="00A60910">
        <w:rPr>
          <w:rFonts w:ascii="Times New Roman" w:hAnsi="Times New Roman" w:cs="Times New Roman"/>
          <w:sz w:val="28"/>
          <w:szCs w:val="28"/>
        </w:rPr>
        <w:t>фото</w:t>
      </w:r>
      <w:r w:rsidR="006C5C58" w:rsidRPr="00A60910">
        <w:rPr>
          <w:rFonts w:ascii="Times New Roman" w:hAnsi="Times New Roman" w:cs="Times New Roman"/>
          <w:sz w:val="28"/>
          <w:szCs w:val="28"/>
        </w:rPr>
        <w:t>30</w:t>
      </w:r>
      <w:r w:rsidR="00FD2FDC" w:rsidRPr="00A60910">
        <w:rPr>
          <w:rFonts w:ascii="Times New Roman" w:hAnsi="Times New Roman" w:cs="Times New Roman"/>
          <w:sz w:val="28"/>
          <w:szCs w:val="28"/>
        </w:rPr>
        <w:t>)</w:t>
      </w:r>
      <w:r w:rsidR="004E27B7">
        <w:rPr>
          <w:rFonts w:ascii="Times New Roman" w:hAnsi="Times New Roman" w:cs="Times New Roman"/>
          <w:sz w:val="28"/>
          <w:szCs w:val="28"/>
        </w:rPr>
        <w:t>.</w:t>
      </w:r>
    </w:p>
    <w:p w:rsidR="007642C3" w:rsidRPr="00A60910" w:rsidRDefault="007642C3"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w:t>
      </w:r>
      <w:r w:rsidR="00FD2FDC" w:rsidRPr="00A60910">
        <w:rPr>
          <w:rFonts w:ascii="Times New Roman" w:hAnsi="Times New Roman" w:cs="Times New Roman"/>
          <w:sz w:val="28"/>
          <w:szCs w:val="28"/>
        </w:rPr>
        <w:t xml:space="preserve">   </w:t>
      </w:r>
      <w:r w:rsidRPr="00A60910">
        <w:rPr>
          <w:rFonts w:ascii="Times New Roman" w:hAnsi="Times New Roman" w:cs="Times New Roman"/>
          <w:sz w:val="28"/>
          <w:szCs w:val="28"/>
        </w:rPr>
        <w:t xml:space="preserve"> В 2008 году умирает мамин муж, и когда моей сестрёнке исполняется год, бабушка решает оставить работу, чтобы мама могла пойти работать, а она смотреть за внучкой.</w:t>
      </w:r>
    </w:p>
    <w:p w:rsidR="007642C3" w:rsidRPr="00A60910" w:rsidRDefault="00FD2FDC" w:rsidP="00F916D4">
      <w:pPr>
        <w:spacing w:line="240" w:lineRule="auto"/>
        <w:contextualSpacing/>
        <w:jc w:val="both"/>
        <w:rPr>
          <w:rFonts w:ascii="Times New Roman" w:hAnsi="Times New Roman" w:cs="Times New Roman"/>
          <w:sz w:val="28"/>
          <w:szCs w:val="28"/>
        </w:rPr>
      </w:pPr>
      <w:r w:rsidRPr="00A60910">
        <w:rPr>
          <w:rFonts w:ascii="Times New Roman" w:hAnsi="Times New Roman" w:cs="Times New Roman"/>
          <w:sz w:val="28"/>
          <w:szCs w:val="28"/>
        </w:rPr>
        <w:t xml:space="preserve">    В</w:t>
      </w:r>
      <w:r w:rsidR="007642C3" w:rsidRPr="00A60910">
        <w:rPr>
          <w:rFonts w:ascii="Times New Roman" w:hAnsi="Times New Roman" w:cs="Times New Roman"/>
          <w:sz w:val="28"/>
          <w:szCs w:val="28"/>
        </w:rPr>
        <w:t xml:space="preserve"> декабре 2008 года у нас в хуторе открывали  после капитального ремонта Дом Культуры, там была выделена комната под поселковый музей, завезено </w:t>
      </w:r>
      <w:r w:rsidR="007642C3" w:rsidRPr="00A60910">
        <w:rPr>
          <w:rFonts w:ascii="Times New Roman" w:hAnsi="Times New Roman" w:cs="Times New Roman"/>
          <w:sz w:val="28"/>
          <w:szCs w:val="28"/>
        </w:rPr>
        <w:lastRenderedPageBreak/>
        <w:t xml:space="preserve">оборудование.  Бабушку попросили разложить экспонаты в музее. А затем она бесплатно работала  в нём почти год, пока не оформили её на полставки. Она организовала группу «Поиск» из учащихся средних и старших классов, которые продолжают вести поисковую работу. Также продолжают ребята участвовать в районных конкурсах  районного музея </w:t>
      </w:r>
      <w:r w:rsidR="00485D8F">
        <w:rPr>
          <w:rFonts w:ascii="Times New Roman" w:hAnsi="Times New Roman" w:cs="Times New Roman"/>
          <w:sz w:val="28"/>
          <w:szCs w:val="28"/>
        </w:rPr>
        <w:t>«Страницы истории земли Усть-</w:t>
      </w:r>
      <w:r w:rsidRPr="00A60910">
        <w:rPr>
          <w:rFonts w:ascii="Times New Roman" w:hAnsi="Times New Roman" w:cs="Times New Roman"/>
          <w:sz w:val="28"/>
          <w:szCs w:val="28"/>
        </w:rPr>
        <w:t>Л</w:t>
      </w:r>
      <w:r w:rsidR="007642C3" w:rsidRPr="00A60910">
        <w:rPr>
          <w:rFonts w:ascii="Times New Roman" w:hAnsi="Times New Roman" w:cs="Times New Roman"/>
          <w:sz w:val="28"/>
          <w:szCs w:val="28"/>
        </w:rPr>
        <w:t>абинской». Бабушка ежегодно готовит мероприятия в Доме Культуры в январе - феврале во время</w:t>
      </w:r>
      <w:r w:rsidR="00485D8F">
        <w:rPr>
          <w:rFonts w:ascii="Times New Roman" w:hAnsi="Times New Roman" w:cs="Times New Roman"/>
          <w:sz w:val="28"/>
          <w:szCs w:val="28"/>
        </w:rPr>
        <w:t xml:space="preserve"> месячника оборонно-</w:t>
      </w:r>
      <w:r w:rsidR="007642C3" w:rsidRPr="00A60910">
        <w:rPr>
          <w:rFonts w:ascii="Times New Roman" w:hAnsi="Times New Roman" w:cs="Times New Roman"/>
          <w:sz w:val="28"/>
          <w:szCs w:val="28"/>
        </w:rPr>
        <w:t>массовой и пат</w:t>
      </w:r>
      <w:r w:rsidR="00F41F73">
        <w:rPr>
          <w:rFonts w:ascii="Times New Roman" w:hAnsi="Times New Roman" w:cs="Times New Roman"/>
          <w:sz w:val="28"/>
          <w:szCs w:val="28"/>
        </w:rPr>
        <w:t xml:space="preserve">риотической работы: </w:t>
      </w:r>
      <w:r w:rsidR="007642C3" w:rsidRPr="00A60910">
        <w:rPr>
          <w:rFonts w:ascii="Times New Roman" w:hAnsi="Times New Roman" w:cs="Times New Roman"/>
          <w:sz w:val="28"/>
          <w:szCs w:val="28"/>
        </w:rPr>
        <w:t>«Блокадный Ле</w:t>
      </w:r>
      <w:r w:rsidR="00777C3B">
        <w:rPr>
          <w:rFonts w:ascii="Times New Roman" w:hAnsi="Times New Roman" w:cs="Times New Roman"/>
          <w:sz w:val="28"/>
          <w:szCs w:val="28"/>
        </w:rPr>
        <w:t>нинград», «Битва за Сталинград», «</w:t>
      </w:r>
      <w:r w:rsidR="007642C3" w:rsidRPr="00A60910">
        <w:rPr>
          <w:rFonts w:ascii="Times New Roman" w:hAnsi="Times New Roman" w:cs="Times New Roman"/>
          <w:sz w:val="28"/>
          <w:szCs w:val="28"/>
        </w:rPr>
        <w:t>Д</w:t>
      </w:r>
      <w:r w:rsidR="00777C3B">
        <w:rPr>
          <w:rFonts w:ascii="Times New Roman" w:hAnsi="Times New Roman" w:cs="Times New Roman"/>
          <w:sz w:val="28"/>
          <w:szCs w:val="28"/>
        </w:rPr>
        <w:t>ень антифашиста», ко дню воина-</w:t>
      </w:r>
      <w:r w:rsidR="007642C3" w:rsidRPr="00A60910">
        <w:rPr>
          <w:rFonts w:ascii="Times New Roman" w:hAnsi="Times New Roman" w:cs="Times New Roman"/>
          <w:sz w:val="28"/>
          <w:szCs w:val="28"/>
        </w:rPr>
        <w:t>интернационалиста. Кроме этого ежемесячно в 2-х клубных формированиях проводит мероприятия по патриотическому воспитанию: уроки мужества, тематические вечера, встречи с интересными людьми. Если на работе она занята работой в музее,</w:t>
      </w:r>
      <w:r w:rsidRPr="00A60910">
        <w:rPr>
          <w:rFonts w:ascii="Times New Roman" w:hAnsi="Times New Roman" w:cs="Times New Roman"/>
          <w:sz w:val="28"/>
          <w:szCs w:val="28"/>
        </w:rPr>
        <w:t xml:space="preserve"> проведением мероприятий,</w:t>
      </w:r>
      <w:r w:rsidR="007642C3" w:rsidRPr="00A60910">
        <w:rPr>
          <w:rFonts w:ascii="Times New Roman" w:hAnsi="Times New Roman" w:cs="Times New Roman"/>
          <w:sz w:val="28"/>
          <w:szCs w:val="28"/>
        </w:rPr>
        <w:t xml:space="preserve"> то вечерами дома готовит все мероприятия. Часто сидит допоздна: печатает, ищет в интернете нужную информацию, готовит презентации, ищет нужный фильм и скачивает его.  Ежегодно она участвует в районных конкурсах музея: готовит презентации по материалам местного поселкового музея. Кроме этого</w:t>
      </w:r>
      <w:r w:rsidRPr="00A60910">
        <w:rPr>
          <w:rFonts w:ascii="Times New Roman" w:hAnsi="Times New Roman" w:cs="Times New Roman"/>
          <w:sz w:val="28"/>
          <w:szCs w:val="28"/>
        </w:rPr>
        <w:t>,</w:t>
      </w:r>
      <w:r w:rsidR="007642C3" w:rsidRPr="00A60910">
        <w:rPr>
          <w:rFonts w:ascii="Times New Roman" w:hAnsi="Times New Roman" w:cs="Times New Roman"/>
          <w:sz w:val="28"/>
          <w:szCs w:val="28"/>
        </w:rPr>
        <w:t xml:space="preserve">  она руководит кружком</w:t>
      </w:r>
      <w:r w:rsidRPr="00A60910">
        <w:rPr>
          <w:rFonts w:ascii="Times New Roman" w:hAnsi="Times New Roman" w:cs="Times New Roman"/>
          <w:sz w:val="28"/>
          <w:szCs w:val="28"/>
        </w:rPr>
        <w:t xml:space="preserve"> »Умелые руки» в Доме культуры для детей</w:t>
      </w:r>
      <w:r w:rsidR="00C772BD" w:rsidRPr="00A60910">
        <w:rPr>
          <w:rFonts w:ascii="Times New Roman" w:hAnsi="Times New Roman" w:cs="Times New Roman"/>
          <w:sz w:val="28"/>
          <w:szCs w:val="28"/>
        </w:rPr>
        <w:t xml:space="preserve"> младшего школьного возраста.</w:t>
      </w:r>
    </w:p>
    <w:p w:rsidR="007642C3" w:rsidRPr="00A60910" w:rsidRDefault="007642C3"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Моя мама Киселева Ольга Сергеевна</w:t>
      </w:r>
      <w:r w:rsidR="00A60910" w:rsidRPr="00A60910">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6C5C58" w:rsidRPr="00A60910">
        <w:rPr>
          <w:rFonts w:ascii="Times New Roman" w:hAnsi="Times New Roman" w:cs="Times New Roman"/>
          <w:sz w:val="28"/>
          <w:szCs w:val="28"/>
        </w:rPr>
        <w:t>31</w:t>
      </w:r>
      <w:r w:rsidRPr="00A60910">
        <w:rPr>
          <w:rFonts w:ascii="Times New Roman" w:hAnsi="Times New Roman" w:cs="Times New Roman"/>
          <w:sz w:val="28"/>
          <w:szCs w:val="28"/>
        </w:rPr>
        <w:t xml:space="preserve">), </w:t>
      </w:r>
      <w:r w:rsidR="00FD2FDC" w:rsidRPr="00A60910">
        <w:rPr>
          <w:rFonts w:ascii="Times New Roman" w:hAnsi="Times New Roman" w:cs="Times New Roman"/>
          <w:sz w:val="28"/>
          <w:szCs w:val="28"/>
        </w:rPr>
        <w:t xml:space="preserve"> родилась в 1979 году. О</w:t>
      </w:r>
      <w:r w:rsidRPr="00A60910">
        <w:rPr>
          <w:rFonts w:ascii="Times New Roman" w:hAnsi="Times New Roman" w:cs="Times New Roman"/>
          <w:sz w:val="28"/>
          <w:szCs w:val="28"/>
        </w:rPr>
        <w:t>кончив школу с серебряной медалью</w:t>
      </w:r>
      <w:r w:rsidR="00A60910" w:rsidRPr="00A60910">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6C5C58" w:rsidRPr="00A60910">
        <w:rPr>
          <w:rFonts w:ascii="Times New Roman" w:hAnsi="Times New Roman" w:cs="Times New Roman"/>
          <w:sz w:val="28"/>
          <w:szCs w:val="28"/>
        </w:rPr>
        <w:t>32</w:t>
      </w:r>
      <w:r w:rsidRPr="00A60910">
        <w:rPr>
          <w:rFonts w:ascii="Times New Roman" w:hAnsi="Times New Roman" w:cs="Times New Roman"/>
          <w:sz w:val="28"/>
          <w:szCs w:val="28"/>
        </w:rPr>
        <w:t xml:space="preserve">), поступила, как и бабушка в КГУ на географический факультет. После его окончания поступила на работу в ФГУП </w:t>
      </w:r>
      <w:r w:rsidR="006B4C48">
        <w:rPr>
          <w:rFonts w:ascii="Times New Roman" w:hAnsi="Times New Roman" w:cs="Times New Roman"/>
          <w:sz w:val="28"/>
          <w:szCs w:val="28"/>
        </w:rPr>
        <w:t>Северо-Кавказское А</w:t>
      </w:r>
      <w:r w:rsidR="00777C3B">
        <w:rPr>
          <w:rFonts w:ascii="Times New Roman" w:hAnsi="Times New Roman" w:cs="Times New Roman"/>
          <w:sz w:val="28"/>
          <w:szCs w:val="28"/>
        </w:rPr>
        <w:t>эро-геодезическое предприятие</w:t>
      </w:r>
      <w:r w:rsidRPr="00A60910">
        <w:rPr>
          <w:rFonts w:ascii="Times New Roman" w:hAnsi="Times New Roman" w:cs="Times New Roman"/>
          <w:sz w:val="28"/>
          <w:szCs w:val="28"/>
        </w:rPr>
        <w:t xml:space="preserve"> "Экспедиция № 205". Она вышла замуж за Сятчихина Александра Васильевича. Папа вскоре умер. Второй раз мама вышла замуж за Киселева Александра Васильевича и теперь у меня есть сестричка Иришка</w:t>
      </w:r>
      <w:r w:rsidR="00203876">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6C5C58" w:rsidRPr="00A60910">
        <w:rPr>
          <w:rFonts w:ascii="Times New Roman" w:hAnsi="Times New Roman" w:cs="Times New Roman"/>
          <w:sz w:val="28"/>
          <w:szCs w:val="28"/>
        </w:rPr>
        <w:t>33</w:t>
      </w:r>
      <w:r w:rsidRPr="00A60910">
        <w:rPr>
          <w:rFonts w:ascii="Times New Roman" w:hAnsi="Times New Roman" w:cs="Times New Roman"/>
          <w:sz w:val="28"/>
          <w:szCs w:val="28"/>
        </w:rPr>
        <w:t>). К сожалению, в 2008 году Ирин папа трагически погиб. Затем  мама перешла на работу в ООО "ИнжГеоГИС", а сейчас работает в ЗАО "Научно-исследовательский проектно-изыскательский институт</w:t>
      </w:r>
      <w:r w:rsidR="00485D8F">
        <w:rPr>
          <w:rFonts w:ascii="Times New Roman" w:hAnsi="Times New Roman" w:cs="Times New Roman"/>
          <w:sz w:val="28"/>
          <w:szCs w:val="28"/>
        </w:rPr>
        <w:t>е</w:t>
      </w:r>
      <w:r w:rsidRPr="00A60910">
        <w:rPr>
          <w:rFonts w:ascii="Times New Roman" w:hAnsi="Times New Roman" w:cs="Times New Roman"/>
          <w:sz w:val="28"/>
          <w:szCs w:val="28"/>
        </w:rPr>
        <w:t xml:space="preserve"> "ИнжГео" инженером 1 категории отдела аэрофотосъемки и лазерного сканирования.</w:t>
      </w:r>
      <w:r w:rsidR="008F3728" w:rsidRPr="00A60910">
        <w:rPr>
          <w:rFonts w:ascii="Times New Roman" w:hAnsi="Times New Roman" w:cs="Times New Roman"/>
          <w:sz w:val="28"/>
          <w:szCs w:val="28"/>
        </w:rPr>
        <w:t xml:space="preserve"> За хорошую </w:t>
      </w:r>
      <w:r w:rsidRPr="00A60910">
        <w:rPr>
          <w:rFonts w:ascii="Times New Roman" w:hAnsi="Times New Roman" w:cs="Times New Roman"/>
          <w:sz w:val="28"/>
          <w:szCs w:val="28"/>
        </w:rPr>
        <w:t xml:space="preserve"> </w:t>
      </w:r>
      <w:r w:rsidR="008F3728" w:rsidRPr="00A60910">
        <w:rPr>
          <w:rFonts w:ascii="Times New Roman" w:hAnsi="Times New Roman" w:cs="Times New Roman"/>
          <w:sz w:val="28"/>
          <w:szCs w:val="28"/>
        </w:rPr>
        <w:t>работу маму ежегодно награждают грамотами как лучшего работника.</w:t>
      </w:r>
    </w:p>
    <w:p w:rsidR="007642C3" w:rsidRPr="00A60910" w:rsidRDefault="007642C3"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Я, Сятчихина Анастасия</w:t>
      </w:r>
      <w:r w:rsidR="008F2195">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6C5C58" w:rsidRPr="00A60910">
        <w:rPr>
          <w:rFonts w:ascii="Times New Roman" w:hAnsi="Times New Roman" w:cs="Times New Roman"/>
          <w:sz w:val="28"/>
          <w:szCs w:val="28"/>
        </w:rPr>
        <w:t>34</w:t>
      </w:r>
      <w:r w:rsidRPr="00A60910">
        <w:rPr>
          <w:rFonts w:ascii="Times New Roman" w:hAnsi="Times New Roman" w:cs="Times New Roman"/>
          <w:sz w:val="28"/>
          <w:szCs w:val="28"/>
        </w:rPr>
        <w:t>), родилась в 1997</w:t>
      </w:r>
      <w:r w:rsidR="008F2195">
        <w:rPr>
          <w:rFonts w:ascii="Times New Roman" w:hAnsi="Times New Roman" w:cs="Times New Roman"/>
          <w:sz w:val="28"/>
          <w:szCs w:val="28"/>
        </w:rPr>
        <w:t xml:space="preserve"> </w:t>
      </w:r>
      <w:r w:rsidRPr="00A60910">
        <w:rPr>
          <w:rFonts w:ascii="Times New Roman" w:hAnsi="Times New Roman" w:cs="Times New Roman"/>
          <w:sz w:val="28"/>
          <w:szCs w:val="28"/>
        </w:rPr>
        <w:t>году, ходила в детский сад, а в 2004</w:t>
      </w:r>
      <w:r w:rsidR="008F2195">
        <w:rPr>
          <w:rFonts w:ascii="Times New Roman" w:hAnsi="Times New Roman" w:cs="Times New Roman"/>
          <w:sz w:val="28"/>
          <w:szCs w:val="28"/>
        </w:rPr>
        <w:t xml:space="preserve"> </w:t>
      </w:r>
      <w:r w:rsidRPr="00A60910">
        <w:rPr>
          <w:rFonts w:ascii="Times New Roman" w:hAnsi="Times New Roman" w:cs="Times New Roman"/>
          <w:sz w:val="28"/>
          <w:szCs w:val="28"/>
        </w:rPr>
        <w:t>году пошла в первый класс. В начальных классах училась на «хорошо» и «отлично». А с пятого   по десятый класс награждалась ежегодно «Похвальным листом» за отличные успехи в учении.</w:t>
      </w:r>
      <w:r w:rsidR="006C5C58" w:rsidRPr="00A60910">
        <w:rPr>
          <w:rFonts w:ascii="Times New Roman" w:hAnsi="Times New Roman" w:cs="Times New Roman"/>
          <w:sz w:val="28"/>
          <w:szCs w:val="28"/>
        </w:rPr>
        <w:t xml:space="preserve"> Занималась в спортивных секциях. В 2011</w:t>
      </w:r>
      <w:r w:rsidR="008F2195">
        <w:rPr>
          <w:rFonts w:ascii="Times New Roman" w:hAnsi="Times New Roman" w:cs="Times New Roman"/>
          <w:sz w:val="28"/>
          <w:szCs w:val="28"/>
        </w:rPr>
        <w:t xml:space="preserve"> году </w:t>
      </w:r>
      <w:r w:rsidR="006C5C58" w:rsidRPr="00A60910">
        <w:rPr>
          <w:rFonts w:ascii="Times New Roman" w:hAnsi="Times New Roman" w:cs="Times New Roman"/>
          <w:sz w:val="28"/>
          <w:szCs w:val="28"/>
        </w:rPr>
        <w:t>в</w:t>
      </w:r>
      <w:r w:rsidRPr="00A60910">
        <w:rPr>
          <w:rFonts w:ascii="Times New Roman" w:hAnsi="Times New Roman" w:cs="Times New Roman"/>
          <w:sz w:val="28"/>
          <w:szCs w:val="28"/>
        </w:rPr>
        <w:t xml:space="preserve"> </w:t>
      </w:r>
      <w:r w:rsidR="006C5C58" w:rsidRPr="00A60910">
        <w:rPr>
          <w:rFonts w:ascii="Times New Roman" w:hAnsi="Times New Roman" w:cs="Times New Roman"/>
          <w:sz w:val="28"/>
          <w:szCs w:val="28"/>
        </w:rPr>
        <w:t>соревнованиях по стритболу с командой заня</w:t>
      </w:r>
      <w:r w:rsidR="008F2195">
        <w:rPr>
          <w:rFonts w:ascii="Times New Roman" w:hAnsi="Times New Roman" w:cs="Times New Roman"/>
          <w:sz w:val="28"/>
          <w:szCs w:val="28"/>
        </w:rPr>
        <w:t>ли первое место в районе (ф</w:t>
      </w:r>
      <w:r w:rsidR="006C5C58" w:rsidRPr="00A60910">
        <w:rPr>
          <w:rFonts w:ascii="Times New Roman" w:hAnsi="Times New Roman" w:cs="Times New Roman"/>
          <w:sz w:val="28"/>
          <w:szCs w:val="28"/>
        </w:rPr>
        <w:t xml:space="preserve">ото35). </w:t>
      </w:r>
      <w:r w:rsidRPr="00A60910">
        <w:rPr>
          <w:rFonts w:ascii="Times New Roman" w:hAnsi="Times New Roman" w:cs="Times New Roman"/>
          <w:sz w:val="28"/>
          <w:szCs w:val="28"/>
        </w:rPr>
        <w:t>В 2014 году закончила  11 класс  с золотой медалью</w:t>
      </w:r>
      <w:r w:rsidR="008F2195">
        <w:rPr>
          <w:rFonts w:ascii="Times New Roman" w:hAnsi="Times New Roman" w:cs="Times New Roman"/>
          <w:sz w:val="28"/>
          <w:szCs w:val="28"/>
        </w:rPr>
        <w:t xml:space="preserve"> </w:t>
      </w:r>
      <w:r w:rsidRPr="00A60910">
        <w:rPr>
          <w:rFonts w:ascii="Times New Roman" w:hAnsi="Times New Roman" w:cs="Times New Roman"/>
          <w:sz w:val="28"/>
          <w:szCs w:val="28"/>
        </w:rPr>
        <w:t>(фото</w:t>
      </w:r>
      <w:r w:rsidR="00441609" w:rsidRPr="00A60910">
        <w:rPr>
          <w:rFonts w:ascii="Times New Roman" w:hAnsi="Times New Roman" w:cs="Times New Roman"/>
          <w:sz w:val="28"/>
          <w:szCs w:val="28"/>
        </w:rPr>
        <w:t>36</w:t>
      </w:r>
      <w:r w:rsidRPr="00A60910">
        <w:rPr>
          <w:rFonts w:ascii="Times New Roman" w:hAnsi="Times New Roman" w:cs="Times New Roman"/>
          <w:sz w:val="28"/>
          <w:szCs w:val="28"/>
        </w:rPr>
        <w:t>), была награждена Похвальной грамотой за особые успехи в изучении русского языка и географии. Поступила на геологический факультет Кубанского государственного университета. В школе принимала участие в различных всероссийских конкурсах, олимпиадах: «Я энциклопе</w:t>
      </w:r>
      <w:r w:rsidR="008F2195">
        <w:rPr>
          <w:rFonts w:ascii="Times New Roman" w:hAnsi="Times New Roman" w:cs="Times New Roman"/>
          <w:sz w:val="28"/>
          <w:szCs w:val="28"/>
        </w:rPr>
        <w:t>дия», по географии проекта «</w:t>
      </w:r>
      <w:r w:rsidRPr="00A60910">
        <w:rPr>
          <w:rFonts w:ascii="Times New Roman" w:hAnsi="Times New Roman" w:cs="Times New Roman"/>
          <w:sz w:val="28"/>
          <w:szCs w:val="28"/>
        </w:rPr>
        <w:t>Инфоурок», «Отечественная война 1812года», «По основам православной культуры»,</w:t>
      </w:r>
      <w:r w:rsidR="008F2195">
        <w:rPr>
          <w:rFonts w:ascii="Times New Roman" w:hAnsi="Times New Roman" w:cs="Times New Roman"/>
          <w:sz w:val="28"/>
          <w:szCs w:val="28"/>
        </w:rPr>
        <w:t xml:space="preserve"> </w:t>
      </w:r>
      <w:r w:rsidRPr="00A60910">
        <w:rPr>
          <w:rFonts w:ascii="Times New Roman" w:hAnsi="Times New Roman" w:cs="Times New Roman"/>
          <w:sz w:val="28"/>
          <w:szCs w:val="28"/>
        </w:rPr>
        <w:t>награждалась грамотами и дипломами   Управлен</w:t>
      </w:r>
      <w:r w:rsidR="008F2195">
        <w:rPr>
          <w:rFonts w:ascii="Times New Roman" w:hAnsi="Times New Roman" w:cs="Times New Roman"/>
          <w:sz w:val="28"/>
          <w:szCs w:val="28"/>
        </w:rPr>
        <w:t>ием образования Усть</w:t>
      </w:r>
      <w:r w:rsidR="00F41F73">
        <w:rPr>
          <w:rFonts w:ascii="Times New Roman" w:hAnsi="Times New Roman" w:cs="Times New Roman"/>
          <w:sz w:val="28"/>
          <w:szCs w:val="28"/>
        </w:rPr>
        <w:t>-</w:t>
      </w:r>
      <w:r w:rsidR="008F2195">
        <w:rPr>
          <w:rFonts w:ascii="Times New Roman" w:hAnsi="Times New Roman" w:cs="Times New Roman"/>
          <w:sz w:val="28"/>
          <w:szCs w:val="28"/>
        </w:rPr>
        <w:t>Л</w:t>
      </w:r>
      <w:r w:rsidRPr="00A60910">
        <w:rPr>
          <w:rFonts w:ascii="Times New Roman" w:hAnsi="Times New Roman" w:cs="Times New Roman"/>
          <w:sz w:val="28"/>
          <w:szCs w:val="28"/>
        </w:rPr>
        <w:t>абинского района как призёр муниципального этапа Всероссийской олимпиады школьников по истории</w:t>
      </w:r>
      <w:r w:rsidR="008F2195">
        <w:rPr>
          <w:rFonts w:ascii="Times New Roman" w:hAnsi="Times New Roman" w:cs="Times New Roman"/>
          <w:sz w:val="28"/>
          <w:szCs w:val="28"/>
        </w:rPr>
        <w:t xml:space="preserve"> </w:t>
      </w:r>
      <w:r w:rsidRPr="00A60910">
        <w:rPr>
          <w:rFonts w:ascii="Times New Roman" w:hAnsi="Times New Roman" w:cs="Times New Roman"/>
          <w:sz w:val="28"/>
          <w:szCs w:val="28"/>
        </w:rPr>
        <w:t>(2 года), об</w:t>
      </w:r>
      <w:r w:rsidRPr="00A60910">
        <w:rPr>
          <w:rFonts w:ascii="Times New Roman" w:hAnsi="Times New Roman" w:cs="Times New Roman"/>
          <w:sz w:val="28"/>
          <w:szCs w:val="28"/>
        </w:rPr>
        <w:lastRenderedPageBreak/>
        <w:t xml:space="preserve">ществознанию, по праву, </w:t>
      </w:r>
      <w:r w:rsidR="008F2195">
        <w:rPr>
          <w:rFonts w:ascii="Times New Roman" w:hAnsi="Times New Roman" w:cs="Times New Roman"/>
          <w:sz w:val="28"/>
          <w:szCs w:val="28"/>
        </w:rPr>
        <w:t xml:space="preserve">по </w:t>
      </w:r>
      <w:r w:rsidRPr="00A60910">
        <w:rPr>
          <w:rFonts w:ascii="Times New Roman" w:hAnsi="Times New Roman" w:cs="Times New Roman"/>
          <w:sz w:val="28"/>
          <w:szCs w:val="28"/>
        </w:rPr>
        <w:t>кубановедению, а также за исследовательс</w:t>
      </w:r>
      <w:r w:rsidR="008F2195">
        <w:rPr>
          <w:rFonts w:ascii="Times New Roman" w:hAnsi="Times New Roman" w:cs="Times New Roman"/>
          <w:sz w:val="28"/>
          <w:szCs w:val="28"/>
        </w:rPr>
        <w:t>кие работы в районных конкурсах «Страницы истории земли Усть</w:t>
      </w:r>
      <w:r w:rsidR="00F41F73">
        <w:rPr>
          <w:rFonts w:ascii="Times New Roman" w:hAnsi="Times New Roman" w:cs="Times New Roman"/>
          <w:sz w:val="28"/>
          <w:szCs w:val="28"/>
        </w:rPr>
        <w:t>-</w:t>
      </w:r>
      <w:r w:rsidRPr="00A60910">
        <w:rPr>
          <w:rFonts w:ascii="Times New Roman" w:hAnsi="Times New Roman" w:cs="Times New Roman"/>
          <w:sz w:val="28"/>
          <w:szCs w:val="28"/>
        </w:rPr>
        <w:t>Лабинской».</w:t>
      </w:r>
      <w:r w:rsidR="00A60910" w:rsidRPr="00A60910">
        <w:rPr>
          <w:rFonts w:ascii="Times New Roman" w:hAnsi="Times New Roman" w:cs="Times New Roman"/>
          <w:sz w:val="28"/>
          <w:szCs w:val="28"/>
        </w:rPr>
        <w:t xml:space="preserve"> </w:t>
      </w:r>
      <w:r w:rsidRPr="00A60910">
        <w:rPr>
          <w:rFonts w:ascii="Times New Roman" w:hAnsi="Times New Roman" w:cs="Times New Roman"/>
          <w:sz w:val="28"/>
          <w:szCs w:val="28"/>
        </w:rPr>
        <w:t>Моя младшая сестра Ирина сейчас учится в первом классе.</w:t>
      </w:r>
    </w:p>
    <w:p w:rsidR="002F248B" w:rsidRDefault="002F248B" w:rsidP="00F916D4">
      <w:pPr>
        <w:spacing w:line="240" w:lineRule="auto"/>
        <w:contextualSpacing/>
        <w:jc w:val="center"/>
        <w:rPr>
          <w:rFonts w:ascii="Times New Roman" w:hAnsi="Times New Roman" w:cs="Times New Roman"/>
          <w:sz w:val="28"/>
          <w:szCs w:val="28"/>
        </w:rPr>
      </w:pPr>
    </w:p>
    <w:p w:rsidR="002F248B" w:rsidRDefault="002F248B" w:rsidP="00F916D4">
      <w:pPr>
        <w:spacing w:line="240" w:lineRule="auto"/>
        <w:contextualSpacing/>
        <w:jc w:val="center"/>
        <w:rPr>
          <w:rFonts w:ascii="Times New Roman" w:hAnsi="Times New Roman" w:cs="Times New Roman"/>
          <w:sz w:val="28"/>
          <w:szCs w:val="28"/>
        </w:rPr>
      </w:pPr>
    </w:p>
    <w:p w:rsidR="007642C3" w:rsidRPr="00A60910" w:rsidRDefault="007642C3" w:rsidP="00F916D4">
      <w:pPr>
        <w:spacing w:line="240" w:lineRule="auto"/>
        <w:contextualSpacing/>
        <w:jc w:val="center"/>
        <w:rPr>
          <w:rFonts w:ascii="Times New Roman" w:hAnsi="Times New Roman" w:cs="Times New Roman"/>
          <w:sz w:val="28"/>
          <w:szCs w:val="28"/>
        </w:rPr>
      </w:pPr>
      <w:r w:rsidRPr="00A60910">
        <w:rPr>
          <w:rFonts w:ascii="Times New Roman" w:hAnsi="Times New Roman" w:cs="Times New Roman"/>
          <w:sz w:val="28"/>
          <w:szCs w:val="28"/>
        </w:rPr>
        <w:t>Заключение</w:t>
      </w:r>
    </w:p>
    <w:p w:rsidR="007642C3" w:rsidRPr="00A60910" w:rsidRDefault="001C1233" w:rsidP="00F916D4">
      <w:pPr>
        <w:spacing w:line="240" w:lineRule="auto"/>
        <w:contextualSpacing/>
        <w:rPr>
          <w:rFonts w:ascii="Times New Roman" w:hAnsi="Times New Roman" w:cs="Times New Roman"/>
          <w:sz w:val="28"/>
          <w:szCs w:val="28"/>
        </w:rPr>
      </w:pPr>
      <w:r w:rsidRPr="00A60910">
        <w:rPr>
          <w:rFonts w:ascii="Times New Roman" w:hAnsi="Times New Roman" w:cs="Times New Roman"/>
          <w:sz w:val="28"/>
          <w:szCs w:val="28"/>
        </w:rPr>
        <w:t xml:space="preserve">           </w:t>
      </w:r>
      <w:r w:rsidR="00FD2FDC" w:rsidRPr="00A60910">
        <w:rPr>
          <w:rFonts w:ascii="Times New Roman" w:hAnsi="Times New Roman" w:cs="Times New Roman"/>
          <w:sz w:val="28"/>
          <w:szCs w:val="28"/>
        </w:rPr>
        <w:t>Нам, молодому поколению нового тысячелетия, трудно понять войну и</w:t>
      </w:r>
      <w:r w:rsidR="008F2195">
        <w:rPr>
          <w:rFonts w:ascii="Times New Roman" w:hAnsi="Times New Roman" w:cs="Times New Roman"/>
          <w:sz w:val="28"/>
          <w:szCs w:val="28"/>
        </w:rPr>
        <w:t xml:space="preserve"> </w:t>
      </w:r>
      <w:r w:rsidR="00FD2FDC" w:rsidRPr="00A60910">
        <w:rPr>
          <w:rFonts w:ascii="Times New Roman" w:hAnsi="Times New Roman" w:cs="Times New Roman"/>
          <w:sz w:val="28"/>
          <w:szCs w:val="28"/>
        </w:rPr>
        <w:t>воевавших</w:t>
      </w:r>
      <w:r w:rsidR="00F41F73">
        <w:rPr>
          <w:rFonts w:ascii="Times New Roman" w:hAnsi="Times New Roman" w:cs="Times New Roman"/>
          <w:sz w:val="28"/>
          <w:szCs w:val="28"/>
        </w:rPr>
        <w:t xml:space="preserve"> людей</w:t>
      </w:r>
      <w:r w:rsidR="00FD2FDC" w:rsidRPr="00A60910">
        <w:rPr>
          <w:rFonts w:ascii="Times New Roman" w:hAnsi="Times New Roman" w:cs="Times New Roman"/>
          <w:sz w:val="28"/>
          <w:szCs w:val="28"/>
        </w:rPr>
        <w:t>.</w:t>
      </w:r>
      <w:r w:rsidRPr="00A60910">
        <w:rPr>
          <w:rFonts w:ascii="Times New Roman" w:hAnsi="Times New Roman" w:cs="Times New Roman"/>
          <w:sz w:val="28"/>
          <w:szCs w:val="28"/>
        </w:rPr>
        <w:t xml:space="preserve"> </w:t>
      </w:r>
      <w:r w:rsidR="00FD2FDC" w:rsidRPr="00A60910">
        <w:rPr>
          <w:rFonts w:ascii="Times New Roman" w:hAnsi="Times New Roman" w:cs="Times New Roman"/>
          <w:sz w:val="28"/>
          <w:szCs w:val="28"/>
        </w:rPr>
        <w:t>Многочисленные книги, фильмы</w:t>
      </w:r>
      <w:r w:rsidR="00964E12" w:rsidRPr="00A60910">
        <w:rPr>
          <w:rFonts w:ascii="Times New Roman" w:hAnsi="Times New Roman" w:cs="Times New Roman"/>
          <w:sz w:val="28"/>
          <w:szCs w:val="28"/>
        </w:rPr>
        <w:t xml:space="preserve"> </w:t>
      </w:r>
      <w:r w:rsidR="00FD2FDC" w:rsidRPr="00A60910">
        <w:rPr>
          <w:rFonts w:ascii="Times New Roman" w:hAnsi="Times New Roman" w:cs="Times New Roman"/>
          <w:sz w:val="28"/>
          <w:szCs w:val="28"/>
        </w:rPr>
        <w:t>о тех</w:t>
      </w:r>
      <w:r w:rsidR="00964E12" w:rsidRPr="00A60910">
        <w:rPr>
          <w:rFonts w:ascii="Times New Roman" w:hAnsi="Times New Roman" w:cs="Times New Roman"/>
          <w:sz w:val="28"/>
          <w:szCs w:val="28"/>
        </w:rPr>
        <w:t xml:space="preserve"> далёких ужасных событиях не помогают достаточно точно узнать и понять то время. Лишь прикоснувшись к судьбе близких людей, я поняла, что только сильный духом может вынести такие суровые жизненные и испытания и остаться настоящим человеком. Горжусь тем, что </w:t>
      </w:r>
      <w:r w:rsidR="00EE6D16" w:rsidRPr="00A60910">
        <w:rPr>
          <w:rFonts w:ascii="Times New Roman" w:hAnsi="Times New Roman" w:cs="Times New Roman"/>
          <w:sz w:val="28"/>
          <w:szCs w:val="28"/>
        </w:rPr>
        <w:t>мои прадедушки и прабабушки были достойными гражданами своей страны, внесли свою лепту в разные периоды истории Родины.</w:t>
      </w:r>
    </w:p>
    <w:p w:rsidR="00BD1D5E" w:rsidRDefault="007642C3" w:rsidP="00A7468C">
      <w:pPr>
        <w:spacing w:line="240" w:lineRule="auto"/>
        <w:ind w:firstLine="708"/>
        <w:contextualSpacing/>
        <w:rPr>
          <w:rFonts w:ascii="Times New Roman" w:hAnsi="Times New Roman" w:cs="Times New Roman"/>
          <w:sz w:val="28"/>
          <w:szCs w:val="28"/>
        </w:rPr>
      </w:pPr>
      <w:r w:rsidRPr="00A60910">
        <w:rPr>
          <w:rFonts w:ascii="Times New Roman" w:hAnsi="Times New Roman" w:cs="Times New Roman"/>
          <w:sz w:val="28"/>
          <w:szCs w:val="28"/>
        </w:rPr>
        <w:t>Я вписываю в историю страны новые страницы, ведь такие люди не могут быть забыты будущими поколениями. Если каждый будет знать историю своего рода, то воспитывать своих детей можно будет на примере своих предков, и будущие поколения, верные традициям своих предков, будут настоящими патриотами своего Отечества</w:t>
      </w:r>
      <w:r w:rsidR="00C1022A">
        <w:rPr>
          <w:rFonts w:ascii="Times New Roman" w:hAnsi="Times New Roman" w:cs="Times New Roman"/>
          <w:sz w:val="28"/>
          <w:szCs w:val="28"/>
        </w:rPr>
        <w:t>»</w:t>
      </w:r>
      <w:r w:rsidR="001C1233" w:rsidRPr="00A60910">
        <w:rPr>
          <w:rFonts w:ascii="Times New Roman" w:hAnsi="Times New Roman" w:cs="Times New Roman"/>
          <w:sz w:val="28"/>
          <w:szCs w:val="28"/>
        </w:rPr>
        <w:t>.</w:t>
      </w:r>
    </w:p>
    <w:p w:rsidR="00C1022A" w:rsidRDefault="00C1022A" w:rsidP="00F916D4">
      <w:pPr>
        <w:spacing w:line="240" w:lineRule="auto"/>
        <w:contextualSpacing/>
        <w:rPr>
          <w:rFonts w:ascii="Times New Roman" w:hAnsi="Times New Roman" w:cs="Times New Roman"/>
          <w:sz w:val="28"/>
          <w:szCs w:val="28"/>
        </w:rPr>
      </w:pPr>
    </w:p>
    <w:p w:rsidR="00C1022A" w:rsidRDefault="00C1022A" w:rsidP="00C1022A">
      <w:pPr>
        <w:jc w:val="center"/>
        <w:rPr>
          <w:rFonts w:ascii="Times New Roman" w:hAnsi="Times New Roman" w:cs="Times New Roman"/>
          <w:noProof/>
          <w:sz w:val="28"/>
          <w:szCs w:val="28"/>
          <w:lang w:eastAsia="ru-RU"/>
        </w:rPr>
      </w:pPr>
    </w:p>
    <w:p w:rsidR="00C1022A" w:rsidRDefault="00C1022A" w:rsidP="00C1022A">
      <w:pPr>
        <w:jc w:val="center"/>
        <w:rPr>
          <w:rFonts w:ascii="Times New Roman" w:hAnsi="Times New Roman" w:cs="Times New Roman"/>
          <w:noProof/>
          <w:sz w:val="28"/>
          <w:szCs w:val="28"/>
          <w:lang w:eastAsia="ru-RU"/>
        </w:rPr>
      </w:pPr>
      <w:r w:rsidRPr="00873FD2">
        <w:rPr>
          <w:rFonts w:ascii="Times New Roman" w:hAnsi="Times New Roman" w:cs="Times New Roman"/>
          <w:noProof/>
          <w:sz w:val="28"/>
          <w:szCs w:val="28"/>
          <w:lang w:eastAsia="ru-RU"/>
        </w:rPr>
        <w:lastRenderedPageBreak/>
        <w:drawing>
          <wp:inline distT="0" distB="0" distL="0" distR="0" wp14:anchorId="17E826D9" wp14:editId="402702F0">
            <wp:extent cx="6204007" cy="5619750"/>
            <wp:effectExtent l="19050" t="0" r="6293" b="0"/>
            <wp:docPr id="7" name="Рисунок 5" descr="Генеалогическое др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неалогическое древо.jpg"/>
                    <pic:cNvPicPr/>
                  </pic:nvPicPr>
                  <pic:blipFill>
                    <a:blip r:embed="rId7"/>
                    <a:stretch>
                      <a:fillRect/>
                    </a:stretch>
                  </pic:blipFill>
                  <pic:spPr>
                    <a:xfrm>
                      <a:off x="0" y="0"/>
                      <a:ext cx="6204007" cy="5619750"/>
                    </a:xfrm>
                    <a:prstGeom prst="rect">
                      <a:avLst/>
                    </a:prstGeom>
                  </pic:spPr>
                </pic:pic>
              </a:graphicData>
            </a:graphic>
          </wp:inline>
        </w:drawing>
      </w:r>
    </w:p>
    <w:p w:rsidR="00C1022A" w:rsidRPr="00E64FF5" w:rsidRDefault="00C1022A" w:rsidP="00C1022A">
      <w:pPr>
        <w:jc w:val="center"/>
        <w:rPr>
          <w:rFonts w:ascii="Times New Roman" w:hAnsi="Times New Roman" w:cs="Times New Roman"/>
          <w:noProof/>
          <w:sz w:val="28"/>
          <w:szCs w:val="28"/>
          <w:lang w:eastAsia="ru-RU"/>
        </w:rPr>
      </w:pPr>
      <w:r>
        <w:rPr>
          <w:rFonts w:ascii="Times New Roman" w:hAnsi="Times New Roman" w:cs="Times New Roman"/>
          <w:sz w:val="28"/>
          <w:szCs w:val="28"/>
        </w:rPr>
        <w:t xml:space="preserve">Генеалогическое древо </w:t>
      </w:r>
      <w:proofErr w:type="spellStart"/>
      <w:r>
        <w:rPr>
          <w:rFonts w:ascii="Times New Roman" w:hAnsi="Times New Roman" w:cs="Times New Roman"/>
          <w:sz w:val="28"/>
          <w:szCs w:val="28"/>
        </w:rPr>
        <w:t>Сятчихиной</w:t>
      </w:r>
      <w:proofErr w:type="spellEnd"/>
      <w:r>
        <w:rPr>
          <w:rFonts w:ascii="Times New Roman" w:hAnsi="Times New Roman" w:cs="Times New Roman"/>
          <w:sz w:val="28"/>
          <w:szCs w:val="28"/>
        </w:rPr>
        <w:t xml:space="preserve"> Анастасии Александровны</w:t>
      </w:r>
    </w:p>
    <w:p w:rsidR="00C1022A" w:rsidRPr="00D247E5" w:rsidRDefault="00C1022A" w:rsidP="00C1022A">
      <w:pPr>
        <w:rPr>
          <w:noProof/>
          <w:lang w:eastAsia="ru-RU"/>
        </w:rPr>
      </w:pPr>
      <w:r w:rsidRPr="00857199">
        <w:rPr>
          <w:noProof/>
          <w:lang w:eastAsia="ru-RU"/>
        </w:rPr>
        <w:lastRenderedPageBreak/>
        <w:drawing>
          <wp:inline distT="0" distB="0" distL="0" distR="0" wp14:anchorId="33A87C31" wp14:editId="61B136D2">
            <wp:extent cx="2537632" cy="3765209"/>
            <wp:effectExtent l="19050" t="0" r="0" b="0"/>
            <wp:docPr id="4" name="Рисунок 1" descr="C:\Users\LENOVO\Documents\История Великой Победы в истории семьи\Портрет от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Портрет отца.jpg"/>
                    <pic:cNvPicPr>
                      <a:picLocks noChangeAspect="1" noChangeArrowheads="1"/>
                    </pic:cNvPicPr>
                  </pic:nvPicPr>
                  <pic:blipFill>
                    <a:blip r:embed="rId8"/>
                    <a:srcRect/>
                    <a:stretch>
                      <a:fillRect/>
                    </a:stretch>
                  </pic:blipFill>
                  <pic:spPr bwMode="auto">
                    <a:xfrm>
                      <a:off x="0" y="0"/>
                      <a:ext cx="2537632" cy="3765209"/>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6690FA04" wp14:editId="62D46296">
            <wp:extent cx="2292156" cy="3771934"/>
            <wp:effectExtent l="19050" t="0" r="0" b="0"/>
            <wp:docPr id="1" name="Рисунок 1" descr="C:\Users\LENOVO\Documents\История Великой Победы в истории семьи\карпенко в.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арпенко в.г..jpg"/>
                    <pic:cNvPicPr>
                      <a:picLocks noChangeAspect="1" noChangeArrowheads="1"/>
                    </pic:cNvPicPr>
                  </pic:nvPicPr>
                  <pic:blipFill>
                    <a:blip r:embed="rId9" cstate="print"/>
                    <a:srcRect/>
                    <a:stretch>
                      <a:fillRect/>
                    </a:stretch>
                  </pic:blipFill>
                  <pic:spPr bwMode="auto">
                    <a:xfrm>
                      <a:off x="0" y="0"/>
                      <a:ext cx="2293808" cy="377465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Фото1. Карпенко Василий Иванович        Фото 2. Карпенко Вера Григорьевна</w:t>
      </w:r>
    </w:p>
    <w:p w:rsidR="00C1022A" w:rsidRDefault="00C1022A" w:rsidP="00C1022A">
      <w:pPr>
        <w:rPr>
          <w:rFonts w:ascii="Times New Roman" w:hAnsi="Times New Roman" w:cs="Times New Roman"/>
          <w:sz w:val="28"/>
          <w:szCs w:val="28"/>
        </w:rPr>
      </w:pPr>
    </w:p>
    <w:p w:rsidR="00C1022A" w:rsidRDefault="00C1022A" w:rsidP="00C1022A">
      <w:pPr>
        <w:rPr>
          <w:rFonts w:ascii="Times New Roman" w:hAnsi="Times New Roman" w:cs="Times New Roman"/>
          <w:sz w:val="28"/>
          <w:szCs w:val="28"/>
        </w:rPr>
      </w:pPr>
    </w:p>
    <w:p w:rsidR="00C1022A" w:rsidRPr="00E64FF5" w:rsidRDefault="00C1022A" w:rsidP="00C1022A">
      <w:r w:rsidRPr="00E64FF5">
        <w:rPr>
          <w:rFonts w:ascii="Times New Roman" w:hAnsi="Times New Roman" w:cs="Times New Roman"/>
          <w:noProof/>
          <w:sz w:val="28"/>
          <w:szCs w:val="28"/>
          <w:lang w:eastAsia="ru-RU"/>
        </w:rPr>
        <w:drawing>
          <wp:inline distT="0" distB="0" distL="0" distR="0" wp14:anchorId="08D70D5B" wp14:editId="3D280F03">
            <wp:extent cx="2119993" cy="2826658"/>
            <wp:effectExtent l="19050" t="0" r="0" b="0"/>
            <wp:docPr id="2" name="Рисунок 1" descr="C:\Users\LENOVO\Documents\История Великой Победы в истории семьи\imageCA0BQH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imageCA0BQHLS.jpg"/>
                    <pic:cNvPicPr>
                      <a:picLocks noChangeAspect="1" noChangeArrowheads="1"/>
                    </pic:cNvPicPr>
                  </pic:nvPicPr>
                  <pic:blipFill>
                    <a:blip r:embed="rId10"/>
                    <a:srcRect/>
                    <a:stretch>
                      <a:fillRect/>
                    </a:stretch>
                  </pic:blipFill>
                  <pic:spPr bwMode="auto">
                    <a:xfrm>
                      <a:off x="0" y="0"/>
                      <a:ext cx="2120251" cy="2827002"/>
                    </a:xfrm>
                    <a:prstGeom prst="rect">
                      <a:avLst/>
                    </a:prstGeom>
                    <a:noFill/>
                    <a:ln w="9525">
                      <a:noFill/>
                      <a:miter lim="800000"/>
                      <a:headEnd/>
                      <a:tailEnd/>
                    </a:ln>
                  </pic:spPr>
                </pic:pic>
              </a:graphicData>
            </a:graphic>
          </wp:inline>
        </w:drawing>
      </w:r>
      <w:r>
        <w:t xml:space="preserve">                             </w:t>
      </w:r>
      <w:r w:rsidRPr="00E64FF5">
        <w:rPr>
          <w:noProof/>
          <w:lang w:eastAsia="ru-RU"/>
        </w:rPr>
        <w:drawing>
          <wp:inline distT="0" distB="0" distL="0" distR="0" wp14:anchorId="44D4AD59" wp14:editId="2E0AFF35">
            <wp:extent cx="2872508" cy="2182244"/>
            <wp:effectExtent l="0" t="342900" r="0" b="332356"/>
            <wp:docPr id="3" name="Рисунок 1" descr="C:\Users\LENOVO\Documents\ФотоКарпенко В И\Изображе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ФотоКарпенко В И\Изображение2.JPG"/>
                    <pic:cNvPicPr>
                      <a:picLocks noChangeAspect="1" noChangeArrowheads="1"/>
                    </pic:cNvPicPr>
                  </pic:nvPicPr>
                  <pic:blipFill>
                    <a:blip r:embed="rId11" cstate="print"/>
                    <a:srcRect l="19647" t="9826" r="5929" b="1206"/>
                    <a:stretch>
                      <a:fillRect/>
                    </a:stretch>
                  </pic:blipFill>
                  <pic:spPr bwMode="auto">
                    <a:xfrm rot="5400000">
                      <a:off x="0" y="0"/>
                      <a:ext cx="2872508" cy="2182244"/>
                    </a:xfrm>
                    <a:prstGeom prst="rect">
                      <a:avLst/>
                    </a:prstGeom>
                    <a:noFill/>
                    <a:ln w="9525">
                      <a:noFill/>
                      <a:miter lim="800000"/>
                      <a:headEnd/>
                      <a:tailEnd/>
                    </a:ln>
                  </pic:spPr>
                </pic:pic>
              </a:graphicData>
            </a:graphic>
          </wp:inline>
        </w:drawing>
      </w:r>
    </w:p>
    <w:p w:rsidR="00C1022A" w:rsidRPr="00262D69" w:rsidRDefault="00C1022A" w:rsidP="00C1022A">
      <w:pPr>
        <w:rPr>
          <w:rFonts w:ascii="Times New Roman" w:hAnsi="Times New Roman" w:cs="Times New Roman"/>
          <w:sz w:val="28"/>
          <w:szCs w:val="28"/>
        </w:rPr>
      </w:pPr>
      <w:r>
        <w:rPr>
          <w:rFonts w:ascii="Times New Roman" w:hAnsi="Times New Roman" w:cs="Times New Roman"/>
          <w:sz w:val="28"/>
          <w:szCs w:val="28"/>
        </w:rPr>
        <w:t>Фото 3. Карпенко Иван Васильевич -</w:t>
      </w:r>
      <w:r w:rsidRPr="00316D92">
        <w:rPr>
          <w:rFonts w:ascii="Times New Roman" w:hAnsi="Times New Roman" w:cs="Times New Roman"/>
          <w:sz w:val="28"/>
          <w:szCs w:val="28"/>
        </w:rPr>
        <w:t xml:space="preserve">   </w:t>
      </w:r>
      <w:r>
        <w:rPr>
          <w:rFonts w:ascii="Times New Roman" w:hAnsi="Times New Roman" w:cs="Times New Roman"/>
          <w:sz w:val="28"/>
          <w:szCs w:val="28"/>
        </w:rPr>
        <w:t xml:space="preserve">   Фото 4. Карпенко Василий Иванович   отец Карпенко В.И.                                     1940год. Работа на лесоразработках.</w:t>
      </w:r>
      <w:r w:rsidRPr="00316D92">
        <w:rPr>
          <w:rFonts w:ascii="Times New Roman" w:hAnsi="Times New Roman" w:cs="Times New Roman"/>
          <w:sz w:val="28"/>
          <w:szCs w:val="28"/>
        </w:rPr>
        <w:t xml:space="preserve">                                                                     </w:t>
      </w:r>
    </w:p>
    <w:p w:rsidR="00C1022A" w:rsidRDefault="00C1022A" w:rsidP="00C1022A">
      <w:r>
        <w:rPr>
          <w:noProof/>
          <w:lang w:eastAsia="ru-RU"/>
        </w:rPr>
        <w:lastRenderedPageBreak/>
        <w:drawing>
          <wp:anchor distT="0" distB="0" distL="114300" distR="114300" simplePos="0" relativeHeight="251659264" behindDoc="1" locked="0" layoutInCell="1" allowOverlap="1" wp14:anchorId="76ED5FDB" wp14:editId="0B8338F7">
            <wp:simplePos x="0" y="0"/>
            <wp:positionH relativeFrom="column">
              <wp:posOffset>2901315</wp:posOffset>
            </wp:positionH>
            <wp:positionV relativeFrom="paragraph">
              <wp:posOffset>3810</wp:posOffset>
            </wp:positionV>
            <wp:extent cx="2628900" cy="3924300"/>
            <wp:effectExtent l="19050" t="0" r="0" b="0"/>
            <wp:wrapTight wrapText="bothSides">
              <wp:wrapPolygon edited="0">
                <wp:start x="-157" y="0"/>
                <wp:lineTo x="-157" y="21495"/>
                <wp:lineTo x="21600" y="21495"/>
                <wp:lineTo x="21600" y="0"/>
                <wp:lineTo x="-157" y="0"/>
              </wp:wrapPolygon>
            </wp:wrapTight>
            <wp:docPr id="33" name="Рисунок 2" descr="Карпенко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пенко В"/>
                    <pic:cNvPicPr>
                      <a:picLocks noChangeAspect="1" noChangeArrowheads="1"/>
                    </pic:cNvPicPr>
                  </pic:nvPicPr>
                  <pic:blipFill>
                    <a:blip r:embed="rId12">
                      <a:lum contrast="12000"/>
                    </a:blip>
                    <a:srcRect/>
                    <a:stretch>
                      <a:fillRect/>
                    </a:stretch>
                  </pic:blipFill>
                  <pic:spPr bwMode="auto">
                    <a:xfrm>
                      <a:off x="0" y="0"/>
                      <a:ext cx="2628900" cy="3924300"/>
                    </a:xfrm>
                    <a:prstGeom prst="rect">
                      <a:avLst/>
                    </a:prstGeom>
                    <a:noFill/>
                    <a:ln w="9525">
                      <a:noFill/>
                      <a:miter lim="800000"/>
                      <a:headEnd/>
                      <a:tailEnd/>
                    </a:ln>
                  </pic:spPr>
                </pic:pic>
              </a:graphicData>
            </a:graphic>
          </wp:anchor>
        </w:drawing>
      </w:r>
      <w:r w:rsidRPr="00650EEA">
        <w:rPr>
          <w:noProof/>
          <w:lang w:eastAsia="ru-RU"/>
        </w:rPr>
        <w:drawing>
          <wp:inline distT="0" distB="0" distL="0" distR="0" wp14:anchorId="442D1E7E" wp14:editId="11F79B8C">
            <wp:extent cx="2651395" cy="3867150"/>
            <wp:effectExtent l="19050" t="0" r="0" b="0"/>
            <wp:docPr id="34" name="Рисунок 17" descr="C:\Users\LENOVO\Documents\История Великой Победы в истории семьи\Карпенко В.И фото и документы\img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cuments\История Великой Победы в истории семьи\Карпенко В.И фото и документы\img241.jpg"/>
                    <pic:cNvPicPr>
                      <a:picLocks noChangeAspect="1" noChangeArrowheads="1"/>
                    </pic:cNvPicPr>
                  </pic:nvPicPr>
                  <pic:blipFill>
                    <a:blip r:embed="rId13" cstate="print"/>
                    <a:srcRect l="21351" t="18377" r="23132" b="22844"/>
                    <a:stretch>
                      <a:fillRect/>
                    </a:stretch>
                  </pic:blipFill>
                  <pic:spPr bwMode="auto">
                    <a:xfrm>
                      <a:off x="0" y="0"/>
                      <a:ext cx="2656635" cy="3874793"/>
                    </a:xfrm>
                    <a:prstGeom prst="rect">
                      <a:avLst/>
                    </a:prstGeom>
                    <a:noFill/>
                    <a:ln w="9525">
                      <a:noFill/>
                      <a:miter lim="800000"/>
                      <a:headEnd/>
                      <a:tailEnd/>
                    </a:ln>
                  </pic:spPr>
                </pic:pic>
              </a:graphicData>
            </a:graphic>
          </wp:inline>
        </w:drawing>
      </w:r>
    </w:p>
    <w:p w:rsidR="00C1022A" w:rsidRDefault="00C1022A" w:rsidP="00C1022A">
      <w:pPr>
        <w:rPr>
          <w:rFonts w:ascii="Times New Roman" w:hAnsi="Times New Roman" w:cs="Times New Roman"/>
          <w:sz w:val="28"/>
          <w:szCs w:val="28"/>
        </w:rPr>
      </w:pPr>
      <w:r>
        <w:t xml:space="preserve"> </w:t>
      </w:r>
      <w:r>
        <w:rPr>
          <w:sz w:val="28"/>
          <w:szCs w:val="28"/>
        </w:rPr>
        <w:t>Ф</w:t>
      </w:r>
      <w:r>
        <w:rPr>
          <w:rFonts w:ascii="Times New Roman" w:hAnsi="Times New Roman" w:cs="Times New Roman"/>
          <w:sz w:val="28"/>
          <w:szCs w:val="28"/>
        </w:rPr>
        <w:t xml:space="preserve">ото 5. Карпенко В.И. январь1944 г.  Фото6.Карпенко В.И. Венгрия               </w:t>
      </w:r>
    </w:p>
    <w:p w:rsidR="00C1022A" w:rsidRPr="006B18EC" w:rsidRDefault="00C1022A" w:rsidP="00C1022A">
      <w:pP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г.Дебрецен</w:t>
      </w:r>
      <w:proofErr w:type="spellEnd"/>
      <w:r>
        <w:rPr>
          <w:rFonts w:ascii="Times New Roman" w:hAnsi="Times New Roman" w:cs="Times New Roman"/>
          <w:sz w:val="28"/>
          <w:szCs w:val="28"/>
        </w:rPr>
        <w:t xml:space="preserve"> в госпитале.</w:t>
      </w:r>
    </w:p>
    <w:p w:rsidR="00C1022A" w:rsidRDefault="00C1022A" w:rsidP="00C1022A">
      <w:r w:rsidRPr="006D6F52">
        <w:rPr>
          <w:noProof/>
          <w:lang w:eastAsia="ru-RU"/>
        </w:rPr>
        <w:drawing>
          <wp:inline distT="0" distB="0" distL="0" distR="0" wp14:anchorId="6317002E" wp14:editId="046ED901">
            <wp:extent cx="5511165" cy="3707130"/>
            <wp:effectExtent l="19050" t="0" r="0" b="0"/>
            <wp:docPr id="5" name="Рисунок 1" descr="C:\Users\LENOVO\Documents\История Великой Победы в истории семьи\Карпенко Василий Иванович\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арпенко Василий Иванович\50.jpg"/>
                    <pic:cNvPicPr>
                      <a:picLocks noChangeAspect="1" noChangeArrowheads="1"/>
                    </pic:cNvPicPr>
                  </pic:nvPicPr>
                  <pic:blipFill>
                    <a:blip r:embed="rId14"/>
                    <a:srcRect/>
                    <a:stretch>
                      <a:fillRect/>
                    </a:stretch>
                  </pic:blipFill>
                  <pic:spPr bwMode="auto">
                    <a:xfrm>
                      <a:off x="0" y="0"/>
                      <a:ext cx="5511165" cy="3707130"/>
                    </a:xfrm>
                    <a:prstGeom prst="rect">
                      <a:avLst/>
                    </a:prstGeom>
                    <a:noFill/>
                    <a:ln w="9525">
                      <a:noFill/>
                      <a:miter lim="800000"/>
                      <a:headEnd/>
                      <a:tailEnd/>
                    </a:ln>
                  </pic:spPr>
                </pic:pic>
              </a:graphicData>
            </a:graphic>
          </wp:inline>
        </w:drawing>
      </w:r>
    </w:p>
    <w:p w:rsidR="00C1022A" w:rsidRPr="00B62CF3" w:rsidRDefault="00C1022A" w:rsidP="00C1022A">
      <w:pPr>
        <w:rPr>
          <w:rFonts w:ascii="Times New Roman" w:hAnsi="Times New Roman" w:cs="Times New Roman"/>
          <w:sz w:val="28"/>
          <w:szCs w:val="28"/>
        </w:rPr>
      </w:pPr>
      <w:r>
        <w:rPr>
          <w:rFonts w:ascii="Times New Roman" w:hAnsi="Times New Roman" w:cs="Times New Roman"/>
          <w:sz w:val="28"/>
          <w:szCs w:val="28"/>
        </w:rPr>
        <w:t xml:space="preserve">Фото 8. Карпенко Василий Иванович </w:t>
      </w:r>
      <w:proofErr w:type="gramStart"/>
      <w:r>
        <w:rPr>
          <w:rFonts w:ascii="Times New Roman" w:hAnsi="Times New Roman" w:cs="Times New Roman"/>
          <w:sz w:val="28"/>
          <w:szCs w:val="28"/>
        </w:rPr>
        <w:t>второй  ряд</w:t>
      </w:r>
      <w:proofErr w:type="gramEnd"/>
      <w:r>
        <w:rPr>
          <w:rFonts w:ascii="Times New Roman" w:hAnsi="Times New Roman" w:cs="Times New Roman"/>
          <w:sz w:val="28"/>
          <w:szCs w:val="28"/>
        </w:rPr>
        <w:t>, в центре.1946 год. Занятия по военной подготовке с допризывной молодёжью х. Свободного.</w:t>
      </w:r>
    </w:p>
    <w:p w:rsidR="00C1022A" w:rsidRDefault="00C1022A" w:rsidP="00C1022A"/>
    <w:p w:rsidR="00C1022A" w:rsidRDefault="00C1022A" w:rsidP="00C1022A"/>
    <w:p w:rsidR="00C1022A" w:rsidRDefault="00C1022A" w:rsidP="00C1022A">
      <w:r w:rsidRPr="00831611">
        <w:rPr>
          <w:noProof/>
          <w:lang w:eastAsia="ru-RU"/>
        </w:rPr>
        <w:drawing>
          <wp:inline distT="0" distB="0" distL="0" distR="0" wp14:anchorId="2B87AB3E" wp14:editId="0EC145FD">
            <wp:extent cx="3025585" cy="1885950"/>
            <wp:effectExtent l="19050" t="0" r="3365" b="0"/>
            <wp:docPr id="71" name="Рисунок 1" descr="C:\Users\LENOVO\Documents\История Великой Победы в истории семьи\Карпенко Василий Иванович\КВ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арпенко Василий Иванович\КВИ-43.jpg"/>
                    <pic:cNvPicPr>
                      <a:picLocks noChangeAspect="1" noChangeArrowheads="1"/>
                    </pic:cNvPicPr>
                  </pic:nvPicPr>
                  <pic:blipFill>
                    <a:blip r:embed="rId15" cstate="print"/>
                    <a:srcRect r="3795" b="20085"/>
                    <a:stretch>
                      <a:fillRect/>
                    </a:stretch>
                  </pic:blipFill>
                  <pic:spPr bwMode="auto">
                    <a:xfrm>
                      <a:off x="0" y="0"/>
                      <a:ext cx="3048111" cy="1899991"/>
                    </a:xfrm>
                    <a:prstGeom prst="rect">
                      <a:avLst/>
                    </a:prstGeom>
                    <a:noFill/>
                    <a:ln w="9525">
                      <a:noFill/>
                      <a:miter lim="800000"/>
                      <a:headEnd/>
                      <a:tailEnd/>
                    </a:ln>
                  </pic:spPr>
                </pic:pic>
              </a:graphicData>
            </a:graphic>
          </wp:inline>
        </w:drawing>
      </w:r>
      <w:r w:rsidRPr="00831611">
        <w:rPr>
          <w:noProof/>
          <w:lang w:eastAsia="ru-RU"/>
        </w:rPr>
        <w:drawing>
          <wp:inline distT="0" distB="0" distL="0" distR="0" wp14:anchorId="27A6B3EF" wp14:editId="41519411">
            <wp:extent cx="2838450" cy="1799417"/>
            <wp:effectExtent l="19050" t="0" r="0" b="0"/>
            <wp:docPr id="72" name="Рисунок 2" descr="C:\Users\LENOVO\Documents\История Великой Победы в истории семьи\Карпенко Василий Иванович\КВ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История Великой Победы в истории семьи\Карпенко Василий Иванович\КВИ-42.jpg"/>
                    <pic:cNvPicPr>
                      <a:picLocks noChangeAspect="1" noChangeArrowheads="1"/>
                    </pic:cNvPicPr>
                  </pic:nvPicPr>
                  <pic:blipFill>
                    <a:blip r:embed="rId16" cstate="print"/>
                    <a:srcRect t="2137" r="3634" b="16453"/>
                    <a:stretch>
                      <a:fillRect/>
                    </a:stretch>
                  </pic:blipFill>
                  <pic:spPr bwMode="auto">
                    <a:xfrm>
                      <a:off x="0" y="0"/>
                      <a:ext cx="2840602" cy="1800781"/>
                    </a:xfrm>
                    <a:prstGeom prst="rect">
                      <a:avLst/>
                    </a:prstGeom>
                    <a:noFill/>
                    <a:ln w="9525">
                      <a:noFill/>
                      <a:miter lim="800000"/>
                      <a:headEnd/>
                      <a:tailEnd/>
                    </a:ln>
                  </pic:spPr>
                </pic:pic>
              </a:graphicData>
            </a:graphic>
          </wp:inline>
        </w:drawing>
      </w:r>
    </w:p>
    <w:p w:rsidR="00C1022A" w:rsidRDefault="00C1022A" w:rsidP="00C1022A">
      <w:r w:rsidRPr="00831611">
        <w:rPr>
          <w:noProof/>
          <w:lang w:eastAsia="ru-RU"/>
        </w:rPr>
        <w:drawing>
          <wp:inline distT="0" distB="0" distL="0" distR="0" wp14:anchorId="71AA2B83" wp14:editId="28542A8A">
            <wp:extent cx="2919910" cy="1885950"/>
            <wp:effectExtent l="19050" t="0" r="0" b="0"/>
            <wp:docPr id="73" name="Рисунок 3" descr="C:\Users\LENOVO\Documents\История Великой Победы в истории семьи\Карпенко Василий Иванович\КВ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История Великой Победы в истории семьи\Карпенко Василий Иванович\КВИ-41.jpg"/>
                    <pic:cNvPicPr>
                      <a:picLocks noChangeAspect="1" noChangeArrowheads="1"/>
                    </pic:cNvPicPr>
                  </pic:nvPicPr>
                  <pic:blipFill>
                    <a:blip r:embed="rId17" cstate="print"/>
                    <a:srcRect r="5077" b="18297"/>
                    <a:stretch>
                      <a:fillRect/>
                    </a:stretch>
                  </pic:blipFill>
                  <pic:spPr bwMode="auto">
                    <a:xfrm>
                      <a:off x="0" y="0"/>
                      <a:ext cx="2925550" cy="1889593"/>
                    </a:xfrm>
                    <a:prstGeom prst="rect">
                      <a:avLst/>
                    </a:prstGeom>
                    <a:noFill/>
                    <a:ln w="9525">
                      <a:noFill/>
                      <a:miter lim="800000"/>
                      <a:headEnd/>
                      <a:tailEnd/>
                    </a:ln>
                  </pic:spPr>
                </pic:pic>
              </a:graphicData>
            </a:graphic>
          </wp:inline>
        </w:drawing>
      </w:r>
      <w:r w:rsidRPr="00831611">
        <w:rPr>
          <w:noProof/>
          <w:lang w:eastAsia="ru-RU"/>
        </w:rPr>
        <w:drawing>
          <wp:inline distT="0" distB="0" distL="0" distR="0" wp14:anchorId="3FF0C3FA" wp14:editId="129B317A">
            <wp:extent cx="2924175" cy="1889242"/>
            <wp:effectExtent l="19050" t="0" r="9525" b="0"/>
            <wp:docPr id="74" name="Рисунок 4" descr="C:\Users\LENOVO\Documents\История Великой Победы в истории семьи\Карпенко Василий Иванович\КВИ-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История Великой Победы в истории семьи\Карпенко Василий Иванович\КВИ-40.jpg"/>
                    <pic:cNvPicPr>
                      <a:picLocks noChangeAspect="1" noChangeArrowheads="1"/>
                    </pic:cNvPicPr>
                  </pic:nvPicPr>
                  <pic:blipFill>
                    <a:blip r:embed="rId18" cstate="print"/>
                    <a:srcRect t="1068" r="3955" b="16239"/>
                    <a:stretch>
                      <a:fillRect/>
                    </a:stretch>
                  </pic:blipFill>
                  <pic:spPr bwMode="auto">
                    <a:xfrm>
                      <a:off x="0" y="0"/>
                      <a:ext cx="2924175" cy="1889242"/>
                    </a:xfrm>
                    <a:prstGeom prst="rect">
                      <a:avLst/>
                    </a:prstGeom>
                    <a:noFill/>
                    <a:ln w="9525">
                      <a:noFill/>
                      <a:miter lim="800000"/>
                      <a:headEnd/>
                      <a:tailEnd/>
                    </a:ln>
                  </pic:spPr>
                </pic:pic>
              </a:graphicData>
            </a:graphic>
          </wp:inline>
        </w:drawing>
      </w:r>
    </w:p>
    <w:p w:rsidR="00C1022A" w:rsidRDefault="00C1022A" w:rsidP="00C1022A">
      <w:r w:rsidRPr="00831611">
        <w:rPr>
          <w:noProof/>
          <w:lang w:eastAsia="ru-RU"/>
        </w:rPr>
        <w:drawing>
          <wp:inline distT="0" distB="0" distL="0" distR="0" wp14:anchorId="66C5DF1F" wp14:editId="500DA53E">
            <wp:extent cx="2900855" cy="1845941"/>
            <wp:effectExtent l="19050" t="0" r="0" b="0"/>
            <wp:docPr id="75" name="Рисунок 5" descr="C:\Users\LENOVO\Documents\История Великой Победы в истории семьи\Карпенко Василий Иванович\КВ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История Великой Победы в истории семьи\Карпенко Василий Иванович\КВИ-39.jpg"/>
                    <pic:cNvPicPr>
                      <a:picLocks noChangeAspect="1" noChangeArrowheads="1"/>
                    </pic:cNvPicPr>
                  </pic:nvPicPr>
                  <pic:blipFill>
                    <a:blip r:embed="rId19" cstate="print"/>
                    <a:srcRect r="2738" b="17443"/>
                    <a:stretch>
                      <a:fillRect/>
                    </a:stretch>
                  </pic:blipFill>
                  <pic:spPr bwMode="auto">
                    <a:xfrm>
                      <a:off x="0" y="0"/>
                      <a:ext cx="2905008" cy="1848584"/>
                    </a:xfrm>
                    <a:prstGeom prst="rect">
                      <a:avLst/>
                    </a:prstGeom>
                    <a:noFill/>
                    <a:ln w="9525">
                      <a:noFill/>
                      <a:miter lim="800000"/>
                      <a:headEnd/>
                      <a:tailEnd/>
                    </a:ln>
                  </pic:spPr>
                </pic:pic>
              </a:graphicData>
            </a:graphic>
          </wp:inline>
        </w:drawing>
      </w:r>
      <w:r w:rsidRPr="00831611">
        <w:rPr>
          <w:noProof/>
          <w:lang w:eastAsia="ru-RU"/>
        </w:rPr>
        <w:drawing>
          <wp:inline distT="0" distB="0" distL="0" distR="0" wp14:anchorId="36891477" wp14:editId="43E2E402">
            <wp:extent cx="2809875" cy="1791017"/>
            <wp:effectExtent l="19050" t="0" r="9525" b="0"/>
            <wp:docPr id="76" name="Рисунок 6" descr="C:\Users\LENOVO\Documents\История Великой Победы в истории семьи\Карпенко Василий Иванович\КВИ-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История Великой Победы в истории семьи\Карпенко Василий Иванович\КВИ-38.jpg"/>
                    <pic:cNvPicPr>
                      <a:picLocks noChangeAspect="1" noChangeArrowheads="1"/>
                    </pic:cNvPicPr>
                  </pic:nvPicPr>
                  <pic:blipFill>
                    <a:blip r:embed="rId20" cstate="print"/>
                    <a:srcRect r="2900" b="17443"/>
                    <a:stretch>
                      <a:fillRect/>
                    </a:stretch>
                  </pic:blipFill>
                  <pic:spPr bwMode="auto">
                    <a:xfrm>
                      <a:off x="0" y="0"/>
                      <a:ext cx="2809875" cy="1791017"/>
                    </a:xfrm>
                    <a:prstGeom prst="rect">
                      <a:avLst/>
                    </a:prstGeom>
                    <a:noFill/>
                    <a:ln w="9525">
                      <a:noFill/>
                      <a:miter lim="800000"/>
                      <a:headEnd/>
                      <a:tailEnd/>
                    </a:ln>
                  </pic:spPr>
                </pic:pic>
              </a:graphicData>
            </a:graphic>
          </wp:inline>
        </w:drawing>
      </w:r>
    </w:p>
    <w:p w:rsidR="00C1022A" w:rsidRDefault="00C1022A" w:rsidP="00C1022A">
      <w:r w:rsidRPr="00831611">
        <w:rPr>
          <w:noProof/>
          <w:lang w:eastAsia="ru-RU"/>
        </w:rPr>
        <w:drawing>
          <wp:inline distT="0" distB="0" distL="0" distR="0" wp14:anchorId="72520534" wp14:editId="4F9E8BFC">
            <wp:extent cx="2762250" cy="1746986"/>
            <wp:effectExtent l="19050" t="0" r="0" b="0"/>
            <wp:docPr id="77" name="Рисунок 7" descr="C:\Users\LENOVO\Documents\История Великой Победы в истории семьи\Карпенко Василий Иванович\КВИ-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История Великой Победы в истории семьи\Карпенко Василий Иванович\КВИ-37.jpg"/>
                    <pic:cNvPicPr>
                      <a:picLocks noChangeAspect="1" noChangeArrowheads="1"/>
                    </pic:cNvPicPr>
                  </pic:nvPicPr>
                  <pic:blipFill>
                    <a:blip r:embed="rId21" cstate="print"/>
                    <a:srcRect r="3153" b="18376"/>
                    <a:stretch>
                      <a:fillRect/>
                    </a:stretch>
                  </pic:blipFill>
                  <pic:spPr bwMode="auto">
                    <a:xfrm>
                      <a:off x="0" y="0"/>
                      <a:ext cx="2762250" cy="1746986"/>
                    </a:xfrm>
                    <a:prstGeom prst="rect">
                      <a:avLst/>
                    </a:prstGeom>
                    <a:noFill/>
                    <a:ln w="9525">
                      <a:noFill/>
                      <a:miter lim="800000"/>
                      <a:headEnd/>
                      <a:tailEnd/>
                    </a:ln>
                  </pic:spPr>
                </pic:pic>
              </a:graphicData>
            </a:graphic>
          </wp:inline>
        </w:drawing>
      </w:r>
    </w:p>
    <w:p w:rsidR="00C1022A" w:rsidRPr="00262D69" w:rsidRDefault="00C1022A" w:rsidP="00C1022A">
      <w:pPr>
        <w:rPr>
          <w:rFonts w:ascii="Times New Roman" w:hAnsi="Times New Roman" w:cs="Times New Roman"/>
          <w:sz w:val="28"/>
          <w:szCs w:val="28"/>
        </w:rPr>
      </w:pPr>
      <w:r>
        <w:rPr>
          <w:rFonts w:ascii="Times New Roman" w:hAnsi="Times New Roman" w:cs="Times New Roman"/>
          <w:sz w:val="28"/>
          <w:szCs w:val="28"/>
        </w:rPr>
        <w:t>Фото 7. Копия военного билета Карпенко Василия Ивановича.</w:t>
      </w:r>
    </w:p>
    <w:p w:rsidR="00C1022A" w:rsidRPr="00262D69" w:rsidRDefault="00C1022A" w:rsidP="00C1022A">
      <w:pPr>
        <w:rPr>
          <w:rFonts w:ascii="Times New Roman" w:hAnsi="Times New Roman" w:cs="Times New Roman"/>
          <w:sz w:val="28"/>
          <w:szCs w:val="28"/>
        </w:rPr>
      </w:pPr>
    </w:p>
    <w:p w:rsidR="00C1022A" w:rsidRDefault="00C1022A" w:rsidP="00C1022A">
      <w:pPr>
        <w:rPr>
          <w:noProof/>
          <w:lang w:eastAsia="ru-RU"/>
        </w:rPr>
      </w:pPr>
      <w:r>
        <w:rPr>
          <w:noProof/>
          <w:lang w:eastAsia="ru-RU"/>
        </w:rPr>
        <w:lastRenderedPageBreak/>
        <w:t xml:space="preserve">  </w:t>
      </w:r>
      <w:r w:rsidRPr="006D6F52">
        <w:rPr>
          <w:noProof/>
          <w:lang w:eastAsia="ru-RU"/>
        </w:rPr>
        <w:drawing>
          <wp:inline distT="0" distB="0" distL="0" distR="0" wp14:anchorId="106D1233" wp14:editId="435FE53A">
            <wp:extent cx="2364270" cy="3524913"/>
            <wp:effectExtent l="19050" t="0" r="0" b="0"/>
            <wp:docPr id="8" name="Рисунок 1" descr="C:\Users\LENOVO\Documents\История Великой Победы в истории семьи\карпенко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арпенко 001.jpg"/>
                    <pic:cNvPicPr>
                      <a:picLocks noChangeAspect="1" noChangeArrowheads="1"/>
                    </pic:cNvPicPr>
                  </pic:nvPicPr>
                  <pic:blipFill>
                    <a:blip r:embed="rId22" cstate="print"/>
                    <a:srcRect l="12490"/>
                    <a:stretch>
                      <a:fillRect/>
                    </a:stretch>
                  </pic:blipFill>
                  <pic:spPr bwMode="auto">
                    <a:xfrm>
                      <a:off x="0" y="0"/>
                      <a:ext cx="2380086" cy="3548493"/>
                    </a:xfrm>
                    <a:prstGeom prst="rect">
                      <a:avLst/>
                    </a:prstGeom>
                    <a:noFill/>
                    <a:ln w="9525">
                      <a:noFill/>
                      <a:miter lim="800000"/>
                      <a:headEnd/>
                      <a:tailEnd/>
                    </a:ln>
                  </pic:spPr>
                </pic:pic>
              </a:graphicData>
            </a:graphic>
          </wp:inline>
        </w:drawing>
      </w:r>
      <w:r>
        <w:rPr>
          <w:noProof/>
          <w:lang w:eastAsia="ru-RU"/>
        </w:rPr>
        <w:t xml:space="preserve">                             </w:t>
      </w:r>
      <w:r w:rsidRPr="002B5D84">
        <w:rPr>
          <w:noProof/>
          <w:lang w:eastAsia="ru-RU"/>
        </w:rPr>
        <w:drawing>
          <wp:inline distT="0" distB="0" distL="0" distR="0" wp14:anchorId="50E9AC79" wp14:editId="2F8A85F5">
            <wp:extent cx="2391641" cy="3548596"/>
            <wp:effectExtent l="19050" t="0" r="8659" b="0"/>
            <wp:docPr id="9" name="Рисунок 1" descr="C:\Users\LENOVO\Documents\Окончательна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7.jpg"/>
                    <pic:cNvPicPr>
                      <a:picLocks noChangeAspect="1" noChangeArrowheads="1"/>
                    </pic:cNvPicPr>
                  </pic:nvPicPr>
                  <pic:blipFill>
                    <a:blip r:embed="rId23"/>
                    <a:srcRect/>
                    <a:stretch>
                      <a:fillRect/>
                    </a:stretch>
                  </pic:blipFill>
                  <pic:spPr bwMode="auto">
                    <a:xfrm>
                      <a:off x="0" y="0"/>
                      <a:ext cx="2394688" cy="3553117"/>
                    </a:xfrm>
                    <a:prstGeom prst="rect">
                      <a:avLst/>
                    </a:prstGeom>
                    <a:noFill/>
                    <a:ln w="9525">
                      <a:noFill/>
                      <a:miter lim="800000"/>
                      <a:headEnd/>
                      <a:tailEnd/>
                    </a:ln>
                  </pic:spPr>
                </pic:pic>
              </a:graphicData>
            </a:graphic>
          </wp:inline>
        </w:drawing>
      </w:r>
    </w:p>
    <w:p w:rsidR="00C1022A" w:rsidRPr="00262D69" w:rsidRDefault="00C1022A" w:rsidP="00C1022A">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Фото 9. Карпенко В.И.и КарпенкоВ.Г.   Фото10. Карпенко Виктор Иванович                 день бракосочетания.                                     младший брат прадедушки.</w:t>
      </w:r>
    </w:p>
    <w:p w:rsidR="00C1022A" w:rsidRDefault="00C1022A" w:rsidP="00C1022A">
      <w:pPr>
        <w:rPr>
          <w:noProof/>
          <w:lang w:eastAsia="ru-RU"/>
        </w:rPr>
      </w:pPr>
    </w:p>
    <w:p w:rsidR="00C1022A" w:rsidRPr="000A1F89" w:rsidRDefault="00C1022A" w:rsidP="00C1022A">
      <w:pPr>
        <w:pStyle w:val="a9"/>
        <w:rPr>
          <w:rFonts w:ascii="Times New Roman" w:hAnsi="Times New Roman" w:cs="Times New Roman"/>
          <w:sz w:val="28"/>
          <w:szCs w:val="28"/>
        </w:rPr>
      </w:pPr>
      <w:r>
        <w:rPr>
          <w:noProof/>
          <w:lang w:eastAsia="ru-RU"/>
        </w:rPr>
        <w:drawing>
          <wp:inline distT="0" distB="0" distL="0" distR="0" wp14:anchorId="7041E656" wp14:editId="2B2E6562">
            <wp:extent cx="2346158" cy="3481109"/>
            <wp:effectExtent l="19050" t="0" r="0" b="0"/>
            <wp:docPr id="21" name="Рисунок 18" descr="F:\Для Люд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Для Люды\3.jpg"/>
                    <pic:cNvPicPr>
                      <a:picLocks noChangeAspect="1" noChangeArrowheads="1"/>
                    </pic:cNvPicPr>
                  </pic:nvPicPr>
                  <pic:blipFill>
                    <a:blip r:embed="rId24" cstate="print"/>
                    <a:srcRect/>
                    <a:stretch>
                      <a:fillRect/>
                    </a:stretch>
                  </pic:blipFill>
                  <pic:spPr bwMode="auto">
                    <a:xfrm>
                      <a:off x="0" y="0"/>
                      <a:ext cx="2346158" cy="3481109"/>
                    </a:xfrm>
                    <a:prstGeom prst="rect">
                      <a:avLst/>
                    </a:prstGeom>
                    <a:noFill/>
                    <a:ln w="9525">
                      <a:noFill/>
                      <a:miter lim="800000"/>
                      <a:headEnd/>
                      <a:tailEnd/>
                    </a:ln>
                  </pic:spPr>
                </pic:pic>
              </a:graphicData>
            </a:graphic>
          </wp:inline>
        </w:drawing>
      </w:r>
      <w:r>
        <w:rPr>
          <w:noProof/>
          <w:lang w:eastAsia="ru-RU"/>
        </w:rPr>
        <w:t xml:space="preserve">                  </w:t>
      </w:r>
      <w:r w:rsidRPr="008D53B6">
        <w:rPr>
          <w:noProof/>
          <w:lang w:eastAsia="ru-RU"/>
        </w:rPr>
        <w:drawing>
          <wp:inline distT="0" distB="0" distL="0" distR="0" wp14:anchorId="2DF4290F" wp14:editId="0AD7F0BB">
            <wp:extent cx="2800350" cy="1883678"/>
            <wp:effectExtent l="19050" t="0" r="0" b="0"/>
            <wp:docPr id="22" name="Рисунок 1" descr="C:\Users\LENOVO\Documents\История Великой Победы в истории семьи\Карпенко Василий Иванович\Бригада. 60-е 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арпенко Василий Иванович\Бригада. 60-е гг..jpg"/>
                    <pic:cNvPicPr>
                      <a:picLocks noChangeAspect="1" noChangeArrowheads="1"/>
                    </pic:cNvPicPr>
                  </pic:nvPicPr>
                  <pic:blipFill>
                    <a:blip r:embed="rId25"/>
                    <a:srcRect/>
                    <a:stretch>
                      <a:fillRect/>
                    </a:stretch>
                  </pic:blipFill>
                  <pic:spPr bwMode="auto">
                    <a:xfrm>
                      <a:off x="0" y="0"/>
                      <a:ext cx="2800350" cy="1883678"/>
                    </a:xfrm>
                    <a:prstGeom prst="rect">
                      <a:avLst/>
                    </a:prstGeom>
                    <a:noFill/>
                    <a:ln w="9525">
                      <a:noFill/>
                      <a:miter lim="800000"/>
                      <a:headEnd/>
                      <a:tailEnd/>
                    </a:ln>
                  </pic:spPr>
                </pic:pic>
              </a:graphicData>
            </a:graphic>
          </wp:inline>
        </w:drawing>
      </w:r>
      <w:r w:rsidRPr="000A1F89">
        <w:rPr>
          <w:rFonts w:ascii="Times New Roman" w:hAnsi="Times New Roman" w:cs="Times New Roman"/>
          <w:sz w:val="28"/>
          <w:szCs w:val="28"/>
        </w:rPr>
        <w:t>Фото11.</w:t>
      </w:r>
      <w:r>
        <w:rPr>
          <w:rFonts w:ascii="Times New Roman" w:hAnsi="Times New Roman" w:cs="Times New Roman"/>
          <w:sz w:val="28"/>
          <w:szCs w:val="28"/>
        </w:rPr>
        <w:t xml:space="preserve"> </w:t>
      </w:r>
      <w:r w:rsidRPr="000A1F89">
        <w:rPr>
          <w:rFonts w:ascii="Times New Roman" w:hAnsi="Times New Roman" w:cs="Times New Roman"/>
          <w:sz w:val="28"/>
          <w:szCs w:val="28"/>
        </w:rPr>
        <w:t xml:space="preserve">Карпенко Леонид Иванович  </w:t>
      </w:r>
      <w:r>
        <w:rPr>
          <w:rFonts w:ascii="Times New Roman" w:hAnsi="Times New Roman" w:cs="Times New Roman"/>
          <w:sz w:val="28"/>
          <w:szCs w:val="28"/>
        </w:rPr>
        <w:t xml:space="preserve">  </w:t>
      </w:r>
      <w:r w:rsidRPr="000A1F89">
        <w:rPr>
          <w:rFonts w:ascii="Times New Roman" w:hAnsi="Times New Roman" w:cs="Times New Roman"/>
          <w:sz w:val="28"/>
          <w:szCs w:val="28"/>
        </w:rPr>
        <w:t>Фото12.</w:t>
      </w:r>
      <w:r>
        <w:rPr>
          <w:rFonts w:ascii="Times New Roman" w:hAnsi="Times New Roman" w:cs="Times New Roman"/>
          <w:sz w:val="28"/>
          <w:szCs w:val="28"/>
        </w:rPr>
        <w:t xml:space="preserve"> </w:t>
      </w:r>
      <w:r w:rsidRPr="000A1F89">
        <w:rPr>
          <w:rFonts w:ascii="Times New Roman" w:hAnsi="Times New Roman" w:cs="Times New Roman"/>
          <w:sz w:val="28"/>
          <w:szCs w:val="28"/>
        </w:rPr>
        <w:t>Карпенко Василий Иванович</w:t>
      </w:r>
      <w:r>
        <w:rPr>
          <w:rFonts w:ascii="Times New Roman" w:hAnsi="Times New Roman" w:cs="Times New Roman"/>
          <w:sz w:val="28"/>
          <w:szCs w:val="28"/>
        </w:rPr>
        <w:t xml:space="preserve"> </w:t>
      </w:r>
      <w:r w:rsidRPr="000A1F89">
        <w:rPr>
          <w:rFonts w:ascii="Times New Roman" w:hAnsi="Times New Roman" w:cs="Times New Roman"/>
          <w:sz w:val="28"/>
          <w:szCs w:val="28"/>
        </w:rPr>
        <w:t xml:space="preserve">                                                        </w:t>
      </w:r>
    </w:p>
    <w:p w:rsidR="00C1022A" w:rsidRPr="000A1F89" w:rsidRDefault="00C1022A" w:rsidP="00C1022A">
      <w:pPr>
        <w:pStyle w:val="a9"/>
        <w:rPr>
          <w:rFonts w:ascii="Times New Roman" w:hAnsi="Times New Roman" w:cs="Times New Roman"/>
          <w:sz w:val="28"/>
          <w:szCs w:val="28"/>
        </w:rPr>
      </w:pPr>
      <w:proofErr w:type="gramStart"/>
      <w:r w:rsidRPr="000A1F89">
        <w:rPr>
          <w:rFonts w:ascii="Times New Roman" w:hAnsi="Times New Roman" w:cs="Times New Roman"/>
          <w:sz w:val="28"/>
          <w:szCs w:val="28"/>
        </w:rPr>
        <w:t>пропал</w:t>
      </w:r>
      <w:proofErr w:type="gramEnd"/>
      <w:r w:rsidRPr="000A1F89">
        <w:rPr>
          <w:rFonts w:ascii="Times New Roman" w:hAnsi="Times New Roman" w:cs="Times New Roman"/>
          <w:sz w:val="28"/>
          <w:szCs w:val="28"/>
        </w:rPr>
        <w:t xml:space="preserve"> без вести под Сталинградом</w:t>
      </w:r>
      <w:r w:rsidRPr="000A1F89">
        <w:t xml:space="preserve">.          </w:t>
      </w:r>
      <w:r>
        <w:t xml:space="preserve"> (</w:t>
      </w:r>
      <w:proofErr w:type="gramStart"/>
      <w:r>
        <w:rPr>
          <w:sz w:val="28"/>
          <w:szCs w:val="28"/>
        </w:rPr>
        <w:t>в</w:t>
      </w:r>
      <w:proofErr w:type="gramEnd"/>
      <w:r>
        <w:t xml:space="preserve"> </w:t>
      </w:r>
      <w:r>
        <w:rPr>
          <w:rFonts w:ascii="Times New Roman" w:hAnsi="Times New Roman" w:cs="Times New Roman"/>
          <w:sz w:val="28"/>
          <w:szCs w:val="28"/>
        </w:rPr>
        <w:t>центре) в тракторной бригаде.</w:t>
      </w:r>
    </w:p>
    <w:p w:rsidR="00C1022A" w:rsidRDefault="00C1022A" w:rsidP="00C1022A"/>
    <w:p w:rsidR="00C1022A" w:rsidRDefault="00C1022A" w:rsidP="00C1022A"/>
    <w:p w:rsidR="00C1022A" w:rsidRPr="00A13076" w:rsidRDefault="00C1022A" w:rsidP="00C1022A">
      <w:pPr>
        <w:rPr>
          <w:rFonts w:ascii="Times New Roman" w:hAnsi="Times New Roman" w:cs="Times New Roman"/>
          <w:sz w:val="28"/>
          <w:szCs w:val="28"/>
        </w:rPr>
      </w:pPr>
      <w:r>
        <w:lastRenderedPageBreak/>
        <w:t xml:space="preserve">            </w:t>
      </w:r>
      <w:r w:rsidRPr="00A13076">
        <w:rPr>
          <w:rFonts w:ascii="Times New Roman" w:hAnsi="Times New Roman" w:cs="Times New Roman"/>
          <w:noProof/>
          <w:sz w:val="28"/>
          <w:szCs w:val="28"/>
          <w:lang w:eastAsia="ru-RU"/>
        </w:rPr>
        <w:drawing>
          <wp:inline distT="0" distB="0" distL="0" distR="0" wp14:anchorId="193AE5F7" wp14:editId="0394F8C5">
            <wp:extent cx="5940425" cy="4184020"/>
            <wp:effectExtent l="19050" t="0" r="3175" b="0"/>
            <wp:docPr id="11" name="Рисунок 1" descr="C:\Users\LENOVO\Documents\История Великой Победы в истории семьи\Карпенко Василий Иванович\Карпенко В.И. 5-й слева на ВДНХ. 1957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арпенко Василий Иванович\Карпенко В.И. 5-й слева на ВДНХ. 1957г..jpg"/>
                    <pic:cNvPicPr>
                      <a:picLocks noChangeAspect="1" noChangeArrowheads="1"/>
                    </pic:cNvPicPr>
                  </pic:nvPicPr>
                  <pic:blipFill>
                    <a:blip r:embed="rId26"/>
                    <a:srcRect/>
                    <a:stretch>
                      <a:fillRect/>
                    </a:stretch>
                  </pic:blipFill>
                  <pic:spPr bwMode="auto">
                    <a:xfrm>
                      <a:off x="0" y="0"/>
                      <a:ext cx="5940425" cy="4184020"/>
                    </a:xfrm>
                    <a:prstGeom prst="rect">
                      <a:avLst/>
                    </a:prstGeom>
                    <a:noFill/>
                    <a:ln w="9525">
                      <a:noFill/>
                      <a:miter lim="800000"/>
                      <a:headEnd/>
                      <a:tailEnd/>
                    </a:ln>
                  </pic:spPr>
                </pic:pic>
              </a:graphicData>
            </a:graphic>
          </wp:inline>
        </w:drawing>
      </w:r>
      <w:r w:rsidRPr="00A13076">
        <w:rPr>
          <w:rFonts w:ascii="Times New Roman" w:hAnsi="Times New Roman" w:cs="Times New Roman"/>
          <w:sz w:val="28"/>
          <w:szCs w:val="28"/>
        </w:rPr>
        <w:t>Фото13. Карпенко В.И.</w:t>
      </w:r>
      <w:r>
        <w:rPr>
          <w:rFonts w:ascii="Times New Roman" w:hAnsi="Times New Roman" w:cs="Times New Roman"/>
          <w:sz w:val="28"/>
          <w:szCs w:val="28"/>
        </w:rPr>
        <w:t xml:space="preserve"> </w:t>
      </w:r>
      <w:r w:rsidRPr="00A13076">
        <w:rPr>
          <w:rFonts w:ascii="Times New Roman" w:hAnsi="Times New Roman" w:cs="Times New Roman"/>
          <w:sz w:val="28"/>
          <w:szCs w:val="28"/>
        </w:rPr>
        <w:t>на ВДНХ в Москве в 1957 году</w:t>
      </w:r>
      <w:r>
        <w:rPr>
          <w:rFonts w:ascii="Times New Roman" w:hAnsi="Times New Roman" w:cs="Times New Roman"/>
          <w:sz w:val="28"/>
          <w:szCs w:val="28"/>
        </w:rPr>
        <w:t xml:space="preserve"> (справа пятый).</w:t>
      </w:r>
    </w:p>
    <w:p w:rsidR="00C1022A" w:rsidRDefault="00C1022A" w:rsidP="00C1022A"/>
    <w:p w:rsidR="00C1022A" w:rsidRDefault="00C1022A" w:rsidP="00C1022A">
      <w:r w:rsidRPr="008D53B6">
        <w:rPr>
          <w:noProof/>
          <w:lang w:eastAsia="ru-RU"/>
        </w:rPr>
        <w:drawing>
          <wp:inline distT="0" distB="0" distL="0" distR="0" wp14:anchorId="05184E59" wp14:editId="10826954">
            <wp:extent cx="5507990" cy="3712210"/>
            <wp:effectExtent l="19050" t="0" r="0" b="0"/>
            <wp:docPr id="12" name="Рисунок 1" descr="C:\Users\LENOVO\Documents\Окончательна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6.jpg"/>
                    <pic:cNvPicPr>
                      <a:picLocks noChangeAspect="1" noChangeArrowheads="1"/>
                    </pic:cNvPicPr>
                  </pic:nvPicPr>
                  <pic:blipFill>
                    <a:blip r:embed="rId27" cstate="print"/>
                    <a:srcRect/>
                    <a:stretch>
                      <a:fillRect/>
                    </a:stretch>
                  </pic:blipFill>
                  <pic:spPr bwMode="auto">
                    <a:xfrm>
                      <a:off x="0" y="0"/>
                      <a:ext cx="5507990" cy="3712210"/>
                    </a:xfrm>
                    <a:prstGeom prst="rect">
                      <a:avLst/>
                    </a:prstGeom>
                    <a:noFill/>
                    <a:ln w="9525">
                      <a:noFill/>
                      <a:miter lim="800000"/>
                      <a:headEnd/>
                      <a:tailEnd/>
                    </a:ln>
                  </pic:spPr>
                </pic:pic>
              </a:graphicData>
            </a:graphic>
          </wp:inline>
        </w:drawing>
      </w:r>
    </w:p>
    <w:p w:rsidR="00C1022A" w:rsidRPr="00A13076" w:rsidRDefault="00C1022A" w:rsidP="00C1022A">
      <w:pPr>
        <w:jc w:val="center"/>
        <w:rPr>
          <w:rFonts w:ascii="Times New Roman" w:hAnsi="Times New Roman" w:cs="Times New Roman"/>
          <w:sz w:val="28"/>
          <w:szCs w:val="28"/>
        </w:rPr>
      </w:pPr>
      <w:r w:rsidRPr="00A13076">
        <w:rPr>
          <w:rFonts w:ascii="Times New Roman" w:hAnsi="Times New Roman" w:cs="Times New Roman"/>
          <w:sz w:val="28"/>
          <w:szCs w:val="28"/>
        </w:rPr>
        <w:lastRenderedPageBreak/>
        <w:t>Фото14.</w:t>
      </w:r>
      <w:r>
        <w:rPr>
          <w:rFonts w:ascii="Times New Roman" w:hAnsi="Times New Roman" w:cs="Times New Roman"/>
          <w:sz w:val="28"/>
          <w:szCs w:val="28"/>
        </w:rPr>
        <w:t xml:space="preserve"> </w:t>
      </w:r>
      <w:r w:rsidRPr="00A13076">
        <w:rPr>
          <w:rFonts w:ascii="Times New Roman" w:hAnsi="Times New Roman" w:cs="Times New Roman"/>
          <w:sz w:val="28"/>
          <w:szCs w:val="28"/>
        </w:rPr>
        <w:t xml:space="preserve">Карпенко В.И. Кадр из фильма о возделывании </w:t>
      </w:r>
      <w:proofErr w:type="spellStart"/>
      <w:r w:rsidRPr="00A13076">
        <w:rPr>
          <w:rFonts w:ascii="Times New Roman" w:hAnsi="Times New Roman" w:cs="Times New Roman"/>
          <w:sz w:val="28"/>
          <w:szCs w:val="28"/>
        </w:rPr>
        <w:t>полсолнечника</w:t>
      </w:r>
      <w:proofErr w:type="spellEnd"/>
      <w:r w:rsidRPr="00A13076">
        <w:rPr>
          <w:rFonts w:ascii="Times New Roman" w:hAnsi="Times New Roman" w:cs="Times New Roman"/>
          <w:sz w:val="28"/>
          <w:szCs w:val="28"/>
        </w:rPr>
        <w:t xml:space="preserve"> в его бригаде.</w:t>
      </w:r>
    </w:p>
    <w:p w:rsidR="00C1022A" w:rsidRDefault="00C1022A" w:rsidP="00C1022A"/>
    <w:p w:rsidR="00C1022A" w:rsidRDefault="00C1022A" w:rsidP="00C1022A">
      <w:pPr>
        <w:jc w:val="center"/>
      </w:pPr>
      <w:r w:rsidRPr="008D53B6">
        <w:rPr>
          <w:noProof/>
          <w:lang w:eastAsia="ru-RU"/>
        </w:rPr>
        <w:drawing>
          <wp:inline distT="0" distB="0" distL="0" distR="0" wp14:anchorId="760F6972" wp14:editId="484D2184">
            <wp:extent cx="2355850" cy="3501056"/>
            <wp:effectExtent l="19050" t="0" r="6350" b="0"/>
            <wp:docPr id="13" name="Рисунок 1" descr="C:\Users\LENOVO\Documents\Окончательна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5.jpg"/>
                    <pic:cNvPicPr>
                      <a:picLocks noChangeAspect="1" noChangeArrowheads="1"/>
                    </pic:cNvPicPr>
                  </pic:nvPicPr>
                  <pic:blipFill>
                    <a:blip r:embed="rId28" cstate="print"/>
                    <a:srcRect l="4306"/>
                    <a:stretch>
                      <a:fillRect/>
                    </a:stretch>
                  </pic:blipFill>
                  <pic:spPr bwMode="auto">
                    <a:xfrm>
                      <a:off x="0" y="0"/>
                      <a:ext cx="2358305" cy="3504704"/>
                    </a:xfrm>
                    <a:prstGeom prst="rect">
                      <a:avLst/>
                    </a:prstGeom>
                    <a:noFill/>
                    <a:ln w="9525">
                      <a:noFill/>
                      <a:miter lim="800000"/>
                      <a:headEnd/>
                      <a:tailEnd/>
                    </a:ln>
                  </pic:spPr>
                </pic:pic>
              </a:graphicData>
            </a:graphic>
          </wp:inline>
        </w:drawing>
      </w:r>
    </w:p>
    <w:p w:rsidR="00C1022A" w:rsidRPr="00CE46E9" w:rsidRDefault="00C1022A" w:rsidP="00C1022A">
      <w:pPr>
        <w:jc w:val="center"/>
        <w:rPr>
          <w:rFonts w:ascii="Times New Roman" w:hAnsi="Times New Roman" w:cs="Times New Roman"/>
          <w:sz w:val="28"/>
          <w:szCs w:val="28"/>
        </w:rPr>
      </w:pPr>
      <w:r w:rsidRPr="00CE46E9">
        <w:rPr>
          <w:rFonts w:ascii="Times New Roman" w:hAnsi="Times New Roman" w:cs="Times New Roman"/>
          <w:sz w:val="28"/>
          <w:szCs w:val="28"/>
        </w:rPr>
        <w:t xml:space="preserve">Фото15а. Книга о возделывании подсолнечника в бригаде В.И. Карпенко </w:t>
      </w:r>
      <w:r>
        <w:rPr>
          <w:rFonts w:ascii="Times New Roman" w:hAnsi="Times New Roman" w:cs="Times New Roman"/>
          <w:sz w:val="28"/>
          <w:szCs w:val="28"/>
        </w:rPr>
        <w:t xml:space="preserve">и </w:t>
      </w:r>
      <w:r w:rsidRPr="00CE46E9">
        <w:rPr>
          <w:rFonts w:ascii="Times New Roman" w:hAnsi="Times New Roman" w:cs="Times New Roman"/>
          <w:sz w:val="28"/>
          <w:szCs w:val="28"/>
        </w:rPr>
        <w:t xml:space="preserve">звене </w:t>
      </w:r>
      <w:proofErr w:type="spellStart"/>
      <w:r w:rsidRPr="00CE46E9">
        <w:rPr>
          <w:rFonts w:ascii="Times New Roman" w:hAnsi="Times New Roman" w:cs="Times New Roman"/>
          <w:sz w:val="28"/>
          <w:szCs w:val="28"/>
        </w:rPr>
        <w:t>Н.В.Зайцева</w:t>
      </w:r>
      <w:proofErr w:type="spellEnd"/>
      <w:r w:rsidRPr="00CE46E9">
        <w:rPr>
          <w:rFonts w:ascii="Times New Roman" w:hAnsi="Times New Roman" w:cs="Times New Roman"/>
          <w:sz w:val="28"/>
          <w:szCs w:val="28"/>
        </w:rPr>
        <w:t>.</w:t>
      </w:r>
    </w:p>
    <w:p w:rsidR="00C1022A" w:rsidRDefault="00C1022A" w:rsidP="00C1022A">
      <w:r>
        <w:rPr>
          <w:noProof/>
          <w:lang w:eastAsia="ru-RU"/>
        </w:rPr>
        <w:t xml:space="preserve"> </w:t>
      </w:r>
      <w:r w:rsidRPr="008D53B6">
        <w:rPr>
          <w:noProof/>
          <w:lang w:eastAsia="ru-RU"/>
        </w:rPr>
        <w:drawing>
          <wp:inline distT="0" distB="0" distL="0" distR="0" wp14:anchorId="520B9C65" wp14:editId="227BA78F">
            <wp:extent cx="2441652" cy="3575278"/>
            <wp:effectExtent l="19050" t="0" r="0" b="0"/>
            <wp:docPr id="14" name="Рисунок 1" descr="C:\Users\LENOVO\Documents\История Великой Победы в истории семьи\книга о папе\Изображение2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нига о папе\Изображение20012.JPG"/>
                    <pic:cNvPicPr>
                      <a:picLocks noChangeAspect="1" noChangeArrowheads="1"/>
                    </pic:cNvPicPr>
                  </pic:nvPicPr>
                  <pic:blipFill>
                    <a:blip r:embed="rId29"/>
                    <a:srcRect l="7730"/>
                    <a:stretch>
                      <a:fillRect/>
                    </a:stretch>
                  </pic:blipFill>
                  <pic:spPr bwMode="auto">
                    <a:xfrm>
                      <a:off x="0" y="0"/>
                      <a:ext cx="2453906" cy="3593221"/>
                    </a:xfrm>
                    <a:prstGeom prst="rect">
                      <a:avLst/>
                    </a:prstGeom>
                    <a:noFill/>
                    <a:ln w="9525">
                      <a:noFill/>
                      <a:miter lim="800000"/>
                      <a:headEnd/>
                      <a:tailEnd/>
                    </a:ln>
                  </pic:spPr>
                </pic:pic>
              </a:graphicData>
            </a:graphic>
          </wp:inline>
        </w:drawing>
      </w:r>
      <w:r>
        <w:rPr>
          <w:noProof/>
          <w:lang w:eastAsia="ru-RU"/>
        </w:rPr>
        <w:t xml:space="preserve">                  </w:t>
      </w:r>
      <w:r w:rsidRPr="008D53B6">
        <w:rPr>
          <w:noProof/>
          <w:lang w:eastAsia="ru-RU"/>
        </w:rPr>
        <w:drawing>
          <wp:inline distT="0" distB="0" distL="0" distR="0" wp14:anchorId="7CD7DCC2" wp14:editId="003CE715">
            <wp:extent cx="2190750" cy="3575542"/>
            <wp:effectExtent l="19050" t="0" r="0" b="0"/>
            <wp:docPr id="23" name="Рисунок 2" descr="C:\Users\LENOVO\Documents\История Великой Победы в истории семьи\книга о папе\Изображение2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История Великой Победы в истории семьи\книга о папе\Изображение20008.JPG"/>
                    <pic:cNvPicPr>
                      <a:picLocks noChangeAspect="1" noChangeArrowheads="1"/>
                    </pic:cNvPicPr>
                  </pic:nvPicPr>
                  <pic:blipFill>
                    <a:blip r:embed="rId30"/>
                    <a:srcRect l="24639" r="-22" b="10459"/>
                    <a:stretch>
                      <a:fillRect/>
                    </a:stretch>
                  </pic:blipFill>
                  <pic:spPr bwMode="auto">
                    <a:xfrm>
                      <a:off x="0" y="0"/>
                      <a:ext cx="2190750" cy="3575542"/>
                    </a:xfrm>
                    <a:prstGeom prst="rect">
                      <a:avLst/>
                    </a:prstGeom>
                    <a:noFill/>
                    <a:ln w="9525">
                      <a:noFill/>
                      <a:miter lim="800000"/>
                      <a:headEnd/>
                      <a:tailEnd/>
                    </a:ln>
                  </pic:spPr>
                </pic:pic>
              </a:graphicData>
            </a:graphic>
          </wp:inline>
        </w:drawing>
      </w:r>
    </w:p>
    <w:p w:rsidR="00C1022A" w:rsidRPr="00CE46E9" w:rsidRDefault="00C1022A" w:rsidP="00C1022A">
      <w:pPr>
        <w:rPr>
          <w:rFonts w:ascii="Times New Roman" w:hAnsi="Times New Roman" w:cs="Times New Roman"/>
          <w:sz w:val="28"/>
          <w:szCs w:val="28"/>
        </w:rPr>
      </w:pPr>
      <w:r w:rsidRPr="00CE46E9">
        <w:rPr>
          <w:rFonts w:ascii="Times New Roman" w:hAnsi="Times New Roman" w:cs="Times New Roman"/>
          <w:sz w:val="28"/>
          <w:szCs w:val="28"/>
        </w:rPr>
        <w:t>Фото15.б.</w:t>
      </w:r>
      <w:r>
        <w:rPr>
          <w:rFonts w:ascii="Times New Roman" w:hAnsi="Times New Roman" w:cs="Times New Roman"/>
          <w:sz w:val="28"/>
          <w:szCs w:val="28"/>
        </w:rPr>
        <w:t xml:space="preserve"> </w:t>
      </w:r>
      <w:r w:rsidRPr="00CE46E9">
        <w:rPr>
          <w:rFonts w:ascii="Times New Roman" w:hAnsi="Times New Roman" w:cs="Times New Roman"/>
          <w:sz w:val="28"/>
          <w:szCs w:val="28"/>
        </w:rPr>
        <w:t xml:space="preserve">Учебник «Растениеводство», </w:t>
      </w:r>
      <w:proofErr w:type="gramStart"/>
      <w:r w:rsidRPr="00CE46E9">
        <w:rPr>
          <w:rFonts w:ascii="Times New Roman" w:hAnsi="Times New Roman" w:cs="Times New Roman"/>
          <w:sz w:val="28"/>
          <w:szCs w:val="28"/>
        </w:rPr>
        <w:t>в  котором</w:t>
      </w:r>
      <w:proofErr w:type="gramEnd"/>
      <w:r w:rsidRPr="00CE46E9">
        <w:rPr>
          <w:rFonts w:ascii="Times New Roman" w:hAnsi="Times New Roman" w:cs="Times New Roman"/>
          <w:sz w:val="28"/>
          <w:szCs w:val="28"/>
        </w:rPr>
        <w:t xml:space="preserve"> написано о достижениях в возделывании подсолнечника в бригаде Карпенко В.И.</w:t>
      </w:r>
    </w:p>
    <w:p w:rsidR="00C1022A" w:rsidRDefault="00C1022A" w:rsidP="00C1022A"/>
    <w:p w:rsidR="00C1022A" w:rsidRDefault="00C1022A" w:rsidP="00C1022A"/>
    <w:p w:rsidR="00C1022A" w:rsidRDefault="00C1022A" w:rsidP="00C1022A"/>
    <w:p w:rsidR="00C1022A" w:rsidRDefault="00C1022A" w:rsidP="00C1022A">
      <w:pPr>
        <w:jc w:val="center"/>
      </w:pPr>
      <w:r w:rsidRPr="008D53B6">
        <w:rPr>
          <w:noProof/>
          <w:lang w:eastAsia="ru-RU"/>
        </w:rPr>
        <w:drawing>
          <wp:inline distT="0" distB="0" distL="0" distR="0" wp14:anchorId="3B79B39F" wp14:editId="46ECADEF">
            <wp:extent cx="5673678" cy="3459480"/>
            <wp:effectExtent l="19050" t="0" r="3222" b="0"/>
            <wp:docPr id="16" name="Рисунок 1" descr="C:\Users\LENOVO\Documents\История Великой Победы в истории семьи\1968годправление колхо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1968годправление колхоза.jpg"/>
                    <pic:cNvPicPr>
                      <a:picLocks noChangeAspect="1" noChangeArrowheads="1"/>
                    </pic:cNvPicPr>
                  </pic:nvPicPr>
                  <pic:blipFill>
                    <a:blip r:embed="rId31" cstate="print"/>
                    <a:srcRect l="11762" t="3728" r="8371" b="60852"/>
                    <a:stretch>
                      <a:fillRect/>
                    </a:stretch>
                  </pic:blipFill>
                  <pic:spPr bwMode="auto">
                    <a:xfrm>
                      <a:off x="0" y="0"/>
                      <a:ext cx="5673678" cy="3459480"/>
                    </a:xfrm>
                    <a:prstGeom prst="rect">
                      <a:avLst/>
                    </a:prstGeom>
                    <a:noFill/>
                    <a:ln w="9525">
                      <a:noFill/>
                      <a:miter lim="800000"/>
                      <a:headEnd/>
                      <a:tailEnd/>
                    </a:ln>
                  </pic:spPr>
                </pic:pic>
              </a:graphicData>
            </a:graphic>
          </wp:inline>
        </w:drawing>
      </w:r>
    </w:p>
    <w:p w:rsidR="00C1022A" w:rsidRPr="00CE46E9" w:rsidRDefault="00C1022A" w:rsidP="00C1022A">
      <w:pPr>
        <w:jc w:val="center"/>
        <w:rPr>
          <w:rFonts w:ascii="Times New Roman" w:hAnsi="Times New Roman" w:cs="Times New Roman"/>
          <w:sz w:val="28"/>
          <w:szCs w:val="28"/>
        </w:rPr>
      </w:pPr>
      <w:r w:rsidRPr="00CE46E9">
        <w:rPr>
          <w:rFonts w:ascii="Times New Roman" w:hAnsi="Times New Roman" w:cs="Times New Roman"/>
          <w:sz w:val="28"/>
          <w:szCs w:val="28"/>
        </w:rPr>
        <w:t>Фото 16.</w:t>
      </w:r>
      <w:r>
        <w:rPr>
          <w:rFonts w:ascii="Times New Roman" w:hAnsi="Times New Roman" w:cs="Times New Roman"/>
          <w:sz w:val="28"/>
          <w:szCs w:val="28"/>
        </w:rPr>
        <w:t xml:space="preserve"> </w:t>
      </w:r>
      <w:r w:rsidRPr="00CE46E9">
        <w:rPr>
          <w:rFonts w:ascii="Times New Roman" w:hAnsi="Times New Roman" w:cs="Times New Roman"/>
          <w:sz w:val="28"/>
          <w:szCs w:val="28"/>
        </w:rPr>
        <w:t>Карпенко Василий Иванович</w:t>
      </w:r>
      <w:r>
        <w:rPr>
          <w:rFonts w:ascii="Times New Roman" w:hAnsi="Times New Roman" w:cs="Times New Roman"/>
          <w:sz w:val="28"/>
          <w:szCs w:val="28"/>
        </w:rPr>
        <w:t xml:space="preserve"> на заседании правления колхоза    </w:t>
      </w:r>
      <w:r w:rsidRPr="00CE46E9">
        <w:rPr>
          <w:rFonts w:ascii="Times New Roman" w:hAnsi="Times New Roman" w:cs="Times New Roman"/>
          <w:sz w:val="28"/>
          <w:szCs w:val="28"/>
        </w:rPr>
        <w:t>1968</w:t>
      </w:r>
      <w:r>
        <w:rPr>
          <w:rFonts w:ascii="Times New Roman" w:hAnsi="Times New Roman" w:cs="Times New Roman"/>
          <w:sz w:val="28"/>
          <w:szCs w:val="28"/>
        </w:rPr>
        <w:t xml:space="preserve"> г</w:t>
      </w:r>
      <w:r w:rsidRPr="00CE46E9">
        <w:rPr>
          <w:rFonts w:ascii="Times New Roman" w:hAnsi="Times New Roman" w:cs="Times New Roman"/>
          <w:sz w:val="28"/>
          <w:szCs w:val="28"/>
        </w:rPr>
        <w:t>.</w:t>
      </w:r>
      <w:r>
        <w:rPr>
          <w:rFonts w:ascii="Times New Roman" w:hAnsi="Times New Roman" w:cs="Times New Roman"/>
          <w:sz w:val="28"/>
          <w:szCs w:val="28"/>
        </w:rPr>
        <w:t xml:space="preserve"> (крайний слева)</w:t>
      </w:r>
    </w:p>
    <w:p w:rsidR="00C1022A" w:rsidRDefault="00C1022A" w:rsidP="00C1022A"/>
    <w:p w:rsidR="00C1022A" w:rsidRDefault="00C1022A" w:rsidP="00C1022A">
      <w:pPr>
        <w:jc w:val="center"/>
      </w:pPr>
      <w:r w:rsidRPr="008D53B6">
        <w:rPr>
          <w:noProof/>
          <w:lang w:eastAsia="ru-RU"/>
        </w:rPr>
        <w:drawing>
          <wp:inline distT="0" distB="0" distL="0" distR="0" wp14:anchorId="00D98384" wp14:editId="339722B0">
            <wp:extent cx="5556655" cy="3840480"/>
            <wp:effectExtent l="19050" t="0" r="5945" b="0"/>
            <wp:docPr id="18" name="Рисунок 1" descr="C:\Users\LENOVO\Documents\История Великой Победы в истории семьи\1988 м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1988 май.jpg"/>
                    <pic:cNvPicPr>
                      <a:picLocks noChangeAspect="1" noChangeArrowheads="1"/>
                    </pic:cNvPicPr>
                  </pic:nvPicPr>
                  <pic:blipFill>
                    <a:blip r:embed="rId32" cstate="print"/>
                    <a:srcRect l="11405" t="26764" r="4358" b="30759"/>
                    <a:stretch>
                      <a:fillRect/>
                    </a:stretch>
                  </pic:blipFill>
                  <pic:spPr bwMode="auto">
                    <a:xfrm>
                      <a:off x="0" y="0"/>
                      <a:ext cx="5560369" cy="3843047"/>
                    </a:xfrm>
                    <a:prstGeom prst="rect">
                      <a:avLst/>
                    </a:prstGeom>
                    <a:noFill/>
                    <a:ln w="9525">
                      <a:noFill/>
                      <a:miter lim="800000"/>
                      <a:headEnd/>
                      <a:tailEnd/>
                    </a:ln>
                  </pic:spPr>
                </pic:pic>
              </a:graphicData>
            </a:graphic>
          </wp:inline>
        </w:drawing>
      </w:r>
    </w:p>
    <w:p w:rsidR="00C1022A" w:rsidRPr="000A0B62" w:rsidRDefault="00C1022A" w:rsidP="00C1022A">
      <w:pPr>
        <w:jc w:val="center"/>
        <w:rPr>
          <w:rFonts w:ascii="Times New Roman" w:hAnsi="Times New Roman" w:cs="Times New Roman"/>
          <w:sz w:val="28"/>
          <w:szCs w:val="28"/>
        </w:rPr>
      </w:pPr>
      <w:r w:rsidRPr="000A0B62">
        <w:rPr>
          <w:rFonts w:ascii="Times New Roman" w:hAnsi="Times New Roman" w:cs="Times New Roman"/>
          <w:sz w:val="28"/>
          <w:szCs w:val="28"/>
        </w:rPr>
        <w:lastRenderedPageBreak/>
        <w:t>Фото17.</w:t>
      </w:r>
      <w:r>
        <w:rPr>
          <w:rFonts w:ascii="Times New Roman" w:hAnsi="Times New Roman" w:cs="Times New Roman"/>
          <w:sz w:val="28"/>
          <w:szCs w:val="28"/>
        </w:rPr>
        <w:t xml:space="preserve"> </w:t>
      </w:r>
      <w:r w:rsidRPr="000A0B62">
        <w:rPr>
          <w:rFonts w:ascii="Times New Roman" w:hAnsi="Times New Roman" w:cs="Times New Roman"/>
          <w:sz w:val="28"/>
          <w:szCs w:val="28"/>
        </w:rPr>
        <w:t>Карпенко В.И.</w:t>
      </w:r>
      <w:r>
        <w:rPr>
          <w:rFonts w:ascii="Times New Roman" w:hAnsi="Times New Roman" w:cs="Times New Roman"/>
          <w:sz w:val="28"/>
          <w:szCs w:val="28"/>
        </w:rPr>
        <w:t xml:space="preserve"> </w:t>
      </w:r>
      <w:r w:rsidRPr="000A0B62">
        <w:rPr>
          <w:rFonts w:ascii="Times New Roman" w:hAnsi="Times New Roman" w:cs="Times New Roman"/>
          <w:sz w:val="28"/>
          <w:szCs w:val="28"/>
        </w:rPr>
        <w:t xml:space="preserve">на встрече с учащимися </w:t>
      </w:r>
      <w:proofErr w:type="gramStart"/>
      <w:r w:rsidRPr="000A0B62">
        <w:rPr>
          <w:rFonts w:ascii="Times New Roman" w:hAnsi="Times New Roman" w:cs="Times New Roman"/>
          <w:sz w:val="28"/>
          <w:szCs w:val="28"/>
        </w:rPr>
        <w:t xml:space="preserve">школы </w:t>
      </w:r>
      <w:r>
        <w:rPr>
          <w:rFonts w:ascii="Times New Roman" w:hAnsi="Times New Roman" w:cs="Times New Roman"/>
          <w:sz w:val="28"/>
          <w:szCs w:val="28"/>
        </w:rPr>
        <w:t xml:space="preserve"> и</w:t>
      </w:r>
      <w:proofErr w:type="gramEnd"/>
      <w:r>
        <w:rPr>
          <w:rFonts w:ascii="Times New Roman" w:hAnsi="Times New Roman" w:cs="Times New Roman"/>
          <w:sz w:val="28"/>
          <w:szCs w:val="28"/>
        </w:rPr>
        <w:t xml:space="preserve"> </w:t>
      </w:r>
      <w:r w:rsidRPr="000A0B62">
        <w:rPr>
          <w:rFonts w:ascii="Times New Roman" w:hAnsi="Times New Roman" w:cs="Times New Roman"/>
          <w:sz w:val="28"/>
          <w:szCs w:val="28"/>
        </w:rPr>
        <w:t>ветеранами дивизии</w:t>
      </w:r>
      <w:r>
        <w:rPr>
          <w:rFonts w:ascii="Times New Roman" w:hAnsi="Times New Roman" w:cs="Times New Roman"/>
          <w:sz w:val="28"/>
          <w:szCs w:val="28"/>
        </w:rPr>
        <w:t xml:space="preserve">, </w:t>
      </w:r>
      <w:r w:rsidRPr="000A0B62">
        <w:rPr>
          <w:rFonts w:ascii="Times New Roman" w:hAnsi="Times New Roman" w:cs="Times New Roman"/>
          <w:sz w:val="28"/>
          <w:szCs w:val="28"/>
        </w:rPr>
        <w:t>освобождавшей</w:t>
      </w:r>
      <w:r>
        <w:rPr>
          <w:rFonts w:ascii="Times New Roman" w:hAnsi="Times New Roman" w:cs="Times New Roman"/>
          <w:sz w:val="28"/>
          <w:szCs w:val="28"/>
        </w:rPr>
        <w:t xml:space="preserve"> хутор Железный  в фев</w:t>
      </w:r>
      <w:r w:rsidRPr="000A0B62">
        <w:rPr>
          <w:rFonts w:ascii="Times New Roman" w:hAnsi="Times New Roman" w:cs="Times New Roman"/>
          <w:sz w:val="28"/>
          <w:szCs w:val="28"/>
        </w:rPr>
        <w:t>рале 1943</w:t>
      </w:r>
      <w:r>
        <w:rPr>
          <w:rFonts w:ascii="Times New Roman" w:hAnsi="Times New Roman" w:cs="Times New Roman"/>
          <w:sz w:val="28"/>
          <w:szCs w:val="28"/>
        </w:rPr>
        <w:t xml:space="preserve"> </w:t>
      </w:r>
      <w:r w:rsidRPr="000A0B62">
        <w:rPr>
          <w:rFonts w:ascii="Times New Roman" w:hAnsi="Times New Roman" w:cs="Times New Roman"/>
          <w:sz w:val="28"/>
          <w:szCs w:val="28"/>
        </w:rPr>
        <w:t>года</w:t>
      </w:r>
      <w:r>
        <w:rPr>
          <w:rFonts w:ascii="Times New Roman" w:hAnsi="Times New Roman" w:cs="Times New Roman"/>
          <w:sz w:val="28"/>
          <w:szCs w:val="28"/>
        </w:rPr>
        <w:t>.</w:t>
      </w:r>
    </w:p>
    <w:p w:rsidR="00C1022A" w:rsidRDefault="00C1022A" w:rsidP="00C1022A">
      <w:pPr>
        <w:jc w:val="center"/>
      </w:pPr>
      <w:r w:rsidRPr="008D53B6">
        <w:rPr>
          <w:noProof/>
          <w:lang w:eastAsia="ru-RU"/>
        </w:rPr>
        <w:drawing>
          <wp:inline distT="0" distB="0" distL="0" distR="0" wp14:anchorId="481A9B92" wp14:editId="3FCF0904">
            <wp:extent cx="5507990" cy="3712210"/>
            <wp:effectExtent l="19050" t="0" r="0" b="0"/>
            <wp:docPr id="19" name="Рисунок 1" descr="C:\Users\LENOVO\Documents\История Великой Победы в истории семьи\у братской могилы папа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у братской могилы папа 2005.jpg"/>
                    <pic:cNvPicPr>
                      <a:picLocks noChangeAspect="1" noChangeArrowheads="1"/>
                    </pic:cNvPicPr>
                  </pic:nvPicPr>
                  <pic:blipFill>
                    <a:blip r:embed="rId33" cstate="print"/>
                    <a:srcRect/>
                    <a:stretch>
                      <a:fillRect/>
                    </a:stretch>
                  </pic:blipFill>
                  <pic:spPr bwMode="auto">
                    <a:xfrm>
                      <a:off x="0" y="0"/>
                      <a:ext cx="5507990" cy="3712210"/>
                    </a:xfrm>
                    <a:prstGeom prst="rect">
                      <a:avLst/>
                    </a:prstGeom>
                    <a:noFill/>
                    <a:ln w="9525">
                      <a:noFill/>
                      <a:miter lim="800000"/>
                      <a:headEnd/>
                      <a:tailEnd/>
                    </a:ln>
                  </pic:spPr>
                </pic:pic>
              </a:graphicData>
            </a:graphic>
          </wp:inline>
        </w:drawing>
      </w:r>
    </w:p>
    <w:p w:rsidR="00C1022A" w:rsidRPr="000A0B62" w:rsidRDefault="00C1022A" w:rsidP="00C1022A">
      <w:pPr>
        <w:jc w:val="center"/>
        <w:rPr>
          <w:rFonts w:ascii="Times New Roman" w:hAnsi="Times New Roman" w:cs="Times New Roman"/>
          <w:sz w:val="28"/>
          <w:szCs w:val="28"/>
        </w:rPr>
      </w:pPr>
      <w:r w:rsidRPr="000A0B62">
        <w:rPr>
          <w:rFonts w:ascii="Times New Roman" w:hAnsi="Times New Roman" w:cs="Times New Roman"/>
          <w:sz w:val="28"/>
          <w:szCs w:val="28"/>
        </w:rPr>
        <w:t>Фото18.</w:t>
      </w:r>
      <w:r>
        <w:rPr>
          <w:rFonts w:ascii="Times New Roman" w:hAnsi="Times New Roman" w:cs="Times New Roman"/>
          <w:sz w:val="28"/>
          <w:szCs w:val="28"/>
        </w:rPr>
        <w:t xml:space="preserve"> </w:t>
      </w:r>
      <w:r w:rsidRPr="000A0B62">
        <w:rPr>
          <w:rFonts w:ascii="Times New Roman" w:hAnsi="Times New Roman" w:cs="Times New Roman"/>
          <w:sz w:val="28"/>
          <w:szCs w:val="28"/>
        </w:rPr>
        <w:t>Карпенко В.И.</w:t>
      </w:r>
      <w:r>
        <w:rPr>
          <w:rFonts w:ascii="Times New Roman" w:hAnsi="Times New Roman" w:cs="Times New Roman"/>
          <w:sz w:val="28"/>
          <w:szCs w:val="28"/>
        </w:rPr>
        <w:t xml:space="preserve"> </w:t>
      </w:r>
      <w:r w:rsidRPr="000A0B62">
        <w:rPr>
          <w:rFonts w:ascii="Times New Roman" w:hAnsi="Times New Roman" w:cs="Times New Roman"/>
          <w:sz w:val="28"/>
          <w:szCs w:val="28"/>
        </w:rPr>
        <w:t>после митинга 9 мая 2007</w:t>
      </w:r>
      <w:r>
        <w:rPr>
          <w:rFonts w:ascii="Times New Roman" w:hAnsi="Times New Roman" w:cs="Times New Roman"/>
          <w:sz w:val="28"/>
          <w:szCs w:val="28"/>
        </w:rPr>
        <w:t xml:space="preserve"> </w:t>
      </w:r>
      <w:r w:rsidRPr="000A0B62">
        <w:rPr>
          <w:rFonts w:ascii="Times New Roman" w:hAnsi="Times New Roman" w:cs="Times New Roman"/>
          <w:sz w:val="28"/>
          <w:szCs w:val="28"/>
        </w:rPr>
        <w:t>года.</w:t>
      </w:r>
      <w:r>
        <w:rPr>
          <w:rFonts w:ascii="Times New Roman" w:hAnsi="Times New Roman" w:cs="Times New Roman"/>
          <w:sz w:val="28"/>
          <w:szCs w:val="28"/>
        </w:rPr>
        <w:t xml:space="preserve"> Последняя его фотография </w:t>
      </w:r>
      <w:r w:rsidRPr="000A0B62">
        <w:rPr>
          <w:rFonts w:ascii="Times New Roman" w:hAnsi="Times New Roman" w:cs="Times New Roman"/>
          <w:sz w:val="28"/>
          <w:szCs w:val="28"/>
        </w:rPr>
        <w:t>(крайний справа)</w:t>
      </w:r>
      <w:r>
        <w:rPr>
          <w:rFonts w:ascii="Times New Roman" w:hAnsi="Times New Roman" w:cs="Times New Roman"/>
          <w:sz w:val="28"/>
          <w:szCs w:val="28"/>
        </w:rPr>
        <w:t>.</w:t>
      </w:r>
    </w:p>
    <w:p w:rsidR="00C1022A" w:rsidRDefault="00C1022A" w:rsidP="00C1022A">
      <w:r w:rsidRPr="008D53B6">
        <w:rPr>
          <w:noProof/>
          <w:lang w:eastAsia="ru-RU"/>
        </w:rPr>
        <w:drawing>
          <wp:inline distT="0" distB="0" distL="0" distR="0" wp14:anchorId="0499BFDD" wp14:editId="196239DC">
            <wp:extent cx="5940425" cy="4184020"/>
            <wp:effectExtent l="19050" t="0" r="3175" b="0"/>
            <wp:docPr id="20" name="Рисунок 1" descr="C:\Users\LENOVO\Documents\История Великой Победы в истории семьи\Карпенко Василий Иванович\24 сентября 2005 г.Чествование почётных жителей ху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Карпенко Василий Иванович\24 сентября 2005 г.Чествование почётных жителей хутора.jpg"/>
                    <pic:cNvPicPr>
                      <a:picLocks noChangeAspect="1" noChangeArrowheads="1"/>
                    </pic:cNvPicPr>
                  </pic:nvPicPr>
                  <pic:blipFill>
                    <a:blip r:embed="rId34" cstate="print"/>
                    <a:srcRect/>
                    <a:stretch>
                      <a:fillRect/>
                    </a:stretch>
                  </pic:blipFill>
                  <pic:spPr bwMode="auto">
                    <a:xfrm>
                      <a:off x="0" y="0"/>
                      <a:ext cx="5940425" cy="4184020"/>
                    </a:xfrm>
                    <a:prstGeom prst="rect">
                      <a:avLst/>
                    </a:prstGeom>
                    <a:noFill/>
                    <a:ln w="9525">
                      <a:noFill/>
                      <a:miter lim="800000"/>
                      <a:headEnd/>
                      <a:tailEnd/>
                    </a:ln>
                  </pic:spPr>
                </pic:pic>
              </a:graphicData>
            </a:graphic>
          </wp:inline>
        </w:drawing>
      </w:r>
    </w:p>
    <w:p w:rsidR="00C1022A" w:rsidRPr="00D653B0" w:rsidRDefault="00C1022A" w:rsidP="00C1022A">
      <w:pPr>
        <w:jc w:val="center"/>
        <w:rPr>
          <w:rFonts w:ascii="Times New Roman" w:hAnsi="Times New Roman" w:cs="Times New Roman"/>
          <w:sz w:val="28"/>
          <w:szCs w:val="28"/>
        </w:rPr>
      </w:pPr>
      <w:r w:rsidRPr="000A0B62">
        <w:rPr>
          <w:rFonts w:ascii="Times New Roman" w:hAnsi="Times New Roman" w:cs="Times New Roman"/>
          <w:sz w:val="28"/>
          <w:szCs w:val="28"/>
        </w:rPr>
        <w:lastRenderedPageBreak/>
        <w:t>Фото19.</w:t>
      </w:r>
      <w:r>
        <w:rPr>
          <w:rFonts w:ascii="Times New Roman" w:hAnsi="Times New Roman" w:cs="Times New Roman"/>
          <w:sz w:val="28"/>
          <w:szCs w:val="28"/>
        </w:rPr>
        <w:t xml:space="preserve"> </w:t>
      </w:r>
      <w:r w:rsidRPr="000A0B62">
        <w:rPr>
          <w:rFonts w:ascii="Times New Roman" w:hAnsi="Times New Roman" w:cs="Times New Roman"/>
          <w:sz w:val="28"/>
          <w:szCs w:val="28"/>
        </w:rPr>
        <w:t>Карпенко В.И. Праздник «День хутора»</w:t>
      </w:r>
      <w:r>
        <w:rPr>
          <w:rFonts w:ascii="Times New Roman" w:hAnsi="Times New Roman" w:cs="Times New Roman"/>
          <w:sz w:val="28"/>
          <w:szCs w:val="28"/>
        </w:rPr>
        <w:t xml:space="preserve">. </w:t>
      </w:r>
      <w:proofErr w:type="gramStart"/>
      <w:r w:rsidRPr="000A0B62">
        <w:rPr>
          <w:rFonts w:ascii="Times New Roman" w:hAnsi="Times New Roman" w:cs="Times New Roman"/>
          <w:sz w:val="28"/>
          <w:szCs w:val="28"/>
        </w:rPr>
        <w:t xml:space="preserve">Чествование </w:t>
      </w:r>
      <w:r>
        <w:rPr>
          <w:rFonts w:ascii="Times New Roman" w:hAnsi="Times New Roman" w:cs="Times New Roman"/>
          <w:sz w:val="28"/>
          <w:szCs w:val="28"/>
        </w:rPr>
        <w:t xml:space="preserve"> его</w:t>
      </w:r>
      <w:proofErr w:type="gramEnd"/>
      <w:r>
        <w:rPr>
          <w:rFonts w:ascii="Times New Roman" w:hAnsi="Times New Roman" w:cs="Times New Roman"/>
          <w:sz w:val="28"/>
          <w:szCs w:val="28"/>
        </w:rPr>
        <w:t xml:space="preserve"> как почётного жителя хутора.</w:t>
      </w:r>
    </w:p>
    <w:p w:rsidR="00C1022A" w:rsidRDefault="00C1022A" w:rsidP="00C1022A">
      <w:r w:rsidRPr="008D53B6">
        <w:rPr>
          <w:noProof/>
          <w:lang w:eastAsia="ru-RU"/>
        </w:rPr>
        <w:drawing>
          <wp:inline distT="0" distB="0" distL="0" distR="0" wp14:anchorId="685265B7" wp14:editId="3C15118C">
            <wp:extent cx="5940425" cy="3950553"/>
            <wp:effectExtent l="19050" t="0" r="3175" b="0"/>
            <wp:docPr id="24" name="Рисунок 1" descr="C:\Users\LENOVO\Documents\Окончательна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1.JPG"/>
                    <pic:cNvPicPr>
                      <a:picLocks noChangeAspect="1" noChangeArrowheads="1"/>
                    </pic:cNvPicPr>
                  </pic:nvPicPr>
                  <pic:blipFill>
                    <a:blip r:embed="rId35" cstate="print"/>
                    <a:srcRect/>
                    <a:stretch>
                      <a:fillRect/>
                    </a:stretch>
                  </pic:blipFill>
                  <pic:spPr bwMode="auto">
                    <a:xfrm>
                      <a:off x="0" y="0"/>
                      <a:ext cx="5940425" cy="3950553"/>
                    </a:xfrm>
                    <a:prstGeom prst="rect">
                      <a:avLst/>
                    </a:prstGeom>
                    <a:noFill/>
                    <a:ln w="9525">
                      <a:noFill/>
                      <a:miter lim="800000"/>
                      <a:headEnd/>
                      <a:tailEnd/>
                    </a:ln>
                  </pic:spPr>
                </pic:pic>
              </a:graphicData>
            </a:graphic>
          </wp:inline>
        </w:drawing>
      </w:r>
    </w:p>
    <w:p w:rsidR="00C1022A" w:rsidRPr="007574C3" w:rsidRDefault="00C1022A" w:rsidP="00C1022A">
      <w:pPr>
        <w:jc w:val="center"/>
        <w:rPr>
          <w:rFonts w:ascii="Times New Roman" w:hAnsi="Times New Roman" w:cs="Times New Roman"/>
          <w:b/>
          <w:sz w:val="28"/>
          <w:szCs w:val="28"/>
        </w:rPr>
      </w:pPr>
      <w:r w:rsidRPr="007574C3">
        <w:rPr>
          <w:rFonts w:ascii="Times New Roman" w:hAnsi="Times New Roman" w:cs="Times New Roman"/>
          <w:sz w:val="28"/>
          <w:szCs w:val="28"/>
        </w:rPr>
        <w:t>Фото</w:t>
      </w:r>
      <w:r>
        <w:rPr>
          <w:rFonts w:ascii="Times New Roman" w:hAnsi="Times New Roman" w:cs="Times New Roman"/>
          <w:sz w:val="28"/>
          <w:szCs w:val="28"/>
        </w:rPr>
        <w:t xml:space="preserve"> </w:t>
      </w:r>
      <w:r w:rsidRPr="007574C3">
        <w:rPr>
          <w:rFonts w:ascii="Times New Roman" w:hAnsi="Times New Roman" w:cs="Times New Roman"/>
          <w:sz w:val="28"/>
          <w:szCs w:val="28"/>
        </w:rPr>
        <w:t>20. Награды Карпенко Василия Ивановича</w:t>
      </w:r>
      <w:r w:rsidRPr="007574C3">
        <w:rPr>
          <w:rFonts w:ascii="Times New Roman" w:hAnsi="Times New Roman" w:cs="Times New Roman"/>
          <w:b/>
          <w:sz w:val="28"/>
          <w:szCs w:val="28"/>
        </w:rPr>
        <w:t>.</w:t>
      </w:r>
    </w:p>
    <w:p w:rsidR="00C1022A" w:rsidRPr="00D653B0" w:rsidRDefault="00C1022A" w:rsidP="00C1022A">
      <w:pPr>
        <w:rPr>
          <w:rFonts w:ascii="Times New Roman" w:hAnsi="Times New Roman" w:cs="Times New Roman"/>
          <w:sz w:val="28"/>
          <w:szCs w:val="28"/>
        </w:rPr>
      </w:pPr>
    </w:p>
    <w:p w:rsidR="00C1022A" w:rsidRPr="007574C3" w:rsidRDefault="00C1022A" w:rsidP="00C1022A">
      <w:pPr>
        <w:rPr>
          <w:rFonts w:ascii="Times New Roman" w:hAnsi="Times New Roman" w:cs="Times New Roman"/>
          <w:sz w:val="28"/>
          <w:szCs w:val="28"/>
        </w:rPr>
      </w:pPr>
      <w:r w:rsidRPr="008D53B6">
        <w:rPr>
          <w:noProof/>
          <w:lang w:eastAsia="ru-RU"/>
        </w:rPr>
        <w:drawing>
          <wp:inline distT="0" distB="0" distL="0" distR="0" wp14:anchorId="0F4EE933" wp14:editId="61550BFD">
            <wp:extent cx="2479780" cy="3679372"/>
            <wp:effectExtent l="19050" t="0" r="0" b="0"/>
            <wp:docPr id="25" name="Рисунок 1" descr="C:\Users\LENOVO\Documents\Окончательна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9.jpg"/>
                    <pic:cNvPicPr>
                      <a:picLocks noChangeAspect="1" noChangeArrowheads="1"/>
                    </pic:cNvPicPr>
                  </pic:nvPicPr>
                  <pic:blipFill>
                    <a:blip r:embed="rId36" cstate="print"/>
                    <a:srcRect/>
                    <a:stretch>
                      <a:fillRect/>
                    </a:stretch>
                  </pic:blipFill>
                  <pic:spPr bwMode="auto">
                    <a:xfrm>
                      <a:off x="0" y="0"/>
                      <a:ext cx="2479665" cy="3679201"/>
                    </a:xfrm>
                    <a:prstGeom prst="rect">
                      <a:avLst/>
                    </a:prstGeom>
                    <a:noFill/>
                    <a:ln w="9525">
                      <a:noFill/>
                      <a:miter lim="800000"/>
                      <a:headEnd/>
                      <a:tailEnd/>
                    </a:ln>
                  </pic:spPr>
                </pic:pic>
              </a:graphicData>
            </a:graphic>
          </wp:inline>
        </w:drawing>
      </w:r>
      <w:r>
        <w:rPr>
          <w:noProof/>
          <w:lang w:eastAsia="ru-RU"/>
        </w:rPr>
        <w:t xml:space="preserve">                               </w:t>
      </w:r>
      <w:r w:rsidRPr="008D53B6">
        <w:rPr>
          <w:noProof/>
          <w:lang w:eastAsia="ru-RU"/>
        </w:rPr>
        <w:drawing>
          <wp:inline distT="0" distB="0" distL="0" distR="0" wp14:anchorId="16B9C72C" wp14:editId="701AA9CA">
            <wp:extent cx="2420964" cy="3592105"/>
            <wp:effectExtent l="19050" t="0" r="0" b="0"/>
            <wp:docPr id="26" name="Рисунок 1" descr="C:\Users\LENOVO\Documents\Окончательная\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11.jpg"/>
                    <pic:cNvPicPr>
                      <a:picLocks noChangeAspect="1" noChangeArrowheads="1"/>
                    </pic:cNvPicPr>
                  </pic:nvPicPr>
                  <pic:blipFill>
                    <a:blip r:embed="rId37" cstate="print"/>
                    <a:srcRect/>
                    <a:stretch>
                      <a:fillRect/>
                    </a:stretch>
                  </pic:blipFill>
                  <pic:spPr bwMode="auto">
                    <a:xfrm>
                      <a:off x="0" y="0"/>
                      <a:ext cx="2420964" cy="3592105"/>
                    </a:xfrm>
                    <a:prstGeom prst="rect">
                      <a:avLst/>
                    </a:prstGeom>
                    <a:noFill/>
                    <a:ln w="9525">
                      <a:noFill/>
                      <a:miter lim="800000"/>
                      <a:headEnd/>
                      <a:tailEnd/>
                    </a:ln>
                  </pic:spPr>
                </pic:pic>
              </a:graphicData>
            </a:graphic>
          </wp:inline>
        </w:drawing>
      </w:r>
      <w:r w:rsidRPr="007574C3">
        <w:rPr>
          <w:rFonts w:ascii="Times New Roman" w:hAnsi="Times New Roman" w:cs="Times New Roman"/>
          <w:sz w:val="28"/>
          <w:szCs w:val="28"/>
        </w:rPr>
        <w:t>Фото</w:t>
      </w:r>
      <w:r>
        <w:rPr>
          <w:rFonts w:ascii="Times New Roman" w:hAnsi="Times New Roman" w:cs="Times New Roman"/>
          <w:sz w:val="28"/>
          <w:szCs w:val="28"/>
        </w:rPr>
        <w:t xml:space="preserve"> </w:t>
      </w:r>
      <w:r w:rsidRPr="007574C3">
        <w:rPr>
          <w:rFonts w:ascii="Times New Roman" w:hAnsi="Times New Roman" w:cs="Times New Roman"/>
          <w:sz w:val="28"/>
          <w:szCs w:val="28"/>
        </w:rPr>
        <w:t>21.</w:t>
      </w:r>
      <w:r>
        <w:rPr>
          <w:rFonts w:ascii="Times New Roman" w:hAnsi="Times New Roman" w:cs="Times New Roman"/>
          <w:sz w:val="28"/>
          <w:szCs w:val="28"/>
        </w:rPr>
        <w:t xml:space="preserve"> Моисеенко Григорий Ка-      </w:t>
      </w:r>
      <w:r w:rsidRPr="007574C3">
        <w:rPr>
          <w:rFonts w:ascii="Times New Roman" w:hAnsi="Times New Roman" w:cs="Times New Roman"/>
          <w:sz w:val="28"/>
          <w:szCs w:val="28"/>
        </w:rPr>
        <w:t>Фото 22.</w:t>
      </w:r>
      <w:r>
        <w:rPr>
          <w:rFonts w:ascii="Times New Roman" w:hAnsi="Times New Roman" w:cs="Times New Roman"/>
          <w:sz w:val="28"/>
          <w:szCs w:val="28"/>
        </w:rPr>
        <w:t xml:space="preserve"> </w:t>
      </w:r>
      <w:r w:rsidRPr="007574C3">
        <w:rPr>
          <w:rFonts w:ascii="Times New Roman" w:hAnsi="Times New Roman" w:cs="Times New Roman"/>
          <w:sz w:val="28"/>
          <w:szCs w:val="28"/>
        </w:rPr>
        <w:t>Моисеенко Ольга Степановна</w:t>
      </w:r>
      <w:r>
        <w:rPr>
          <w:rFonts w:ascii="Times New Roman" w:hAnsi="Times New Roman" w:cs="Times New Roman"/>
          <w:sz w:val="28"/>
          <w:szCs w:val="28"/>
        </w:rPr>
        <w:t>.</w:t>
      </w:r>
    </w:p>
    <w:p w:rsidR="00C1022A" w:rsidRPr="007574C3" w:rsidRDefault="00C1022A" w:rsidP="00C1022A">
      <w:proofErr w:type="spellStart"/>
      <w:proofErr w:type="gramStart"/>
      <w:r w:rsidRPr="007574C3">
        <w:rPr>
          <w:rFonts w:ascii="Times New Roman" w:hAnsi="Times New Roman" w:cs="Times New Roman"/>
          <w:sz w:val="28"/>
          <w:szCs w:val="28"/>
        </w:rPr>
        <w:lastRenderedPageBreak/>
        <w:t>линович</w:t>
      </w:r>
      <w:proofErr w:type="spellEnd"/>
      <w:proofErr w:type="gramEnd"/>
      <w:r>
        <w:rPr>
          <w:rFonts w:ascii="Times New Roman" w:hAnsi="Times New Roman" w:cs="Times New Roman"/>
          <w:sz w:val="28"/>
          <w:szCs w:val="28"/>
        </w:rPr>
        <w:t>.</w:t>
      </w:r>
      <w:r w:rsidRPr="007574C3">
        <w:rPr>
          <w:rFonts w:ascii="Times New Roman" w:hAnsi="Times New Roman" w:cs="Times New Roman"/>
          <w:sz w:val="28"/>
          <w:szCs w:val="28"/>
        </w:rPr>
        <w:t xml:space="preserve">                                                                   </w:t>
      </w:r>
    </w:p>
    <w:p w:rsidR="00C1022A" w:rsidRDefault="00C1022A" w:rsidP="00C1022A"/>
    <w:p w:rsidR="00C1022A" w:rsidRPr="007574C3" w:rsidRDefault="00C1022A" w:rsidP="00C1022A">
      <w:pPr>
        <w:spacing w:after="0" w:line="240" w:lineRule="auto"/>
        <w:rPr>
          <w:rFonts w:ascii="Times New Roman" w:eastAsia="Times New Roman" w:hAnsi="Times New Roman" w:cs="Times New Roman"/>
          <w:b/>
          <w:sz w:val="28"/>
          <w:szCs w:val="28"/>
        </w:rPr>
      </w:pPr>
      <w:r w:rsidRPr="008D53B6">
        <w:rPr>
          <w:noProof/>
          <w:lang w:eastAsia="ru-RU"/>
        </w:rPr>
        <w:drawing>
          <wp:inline distT="0" distB="0" distL="0" distR="0" wp14:anchorId="49F09D2C" wp14:editId="2ECA8551">
            <wp:extent cx="2197108" cy="3365876"/>
            <wp:effectExtent l="19050" t="0" r="0" b="0"/>
            <wp:docPr id="27" name="Рисунок 1" descr="C:\Users\LENOVO\Documents\История Великой Победы в истории семьи\Моисеенко григорий Калинович\моисеенко г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Моисеенко григорий Калинович\моисеенко г к.jpg"/>
                    <pic:cNvPicPr>
                      <a:picLocks noChangeAspect="1" noChangeArrowheads="1"/>
                    </pic:cNvPicPr>
                  </pic:nvPicPr>
                  <pic:blipFill>
                    <a:blip r:embed="rId38" cstate="print"/>
                    <a:srcRect l="5095" t="7404" r="52861" b="45756"/>
                    <a:stretch>
                      <a:fillRect/>
                    </a:stretch>
                  </pic:blipFill>
                  <pic:spPr bwMode="auto">
                    <a:xfrm>
                      <a:off x="0" y="0"/>
                      <a:ext cx="2201429" cy="3372496"/>
                    </a:xfrm>
                    <a:prstGeom prst="rect">
                      <a:avLst/>
                    </a:prstGeom>
                    <a:noFill/>
                    <a:ln w="9525">
                      <a:noFill/>
                      <a:miter lim="800000"/>
                      <a:headEnd/>
                      <a:tailEnd/>
                    </a:ln>
                  </pic:spPr>
                </pic:pic>
              </a:graphicData>
            </a:graphic>
          </wp:inline>
        </w:drawing>
      </w:r>
      <w:r w:rsidRPr="008D53B6">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Pr="008D53B6">
        <w:rPr>
          <w:rFonts w:ascii="Times New Roman" w:eastAsia="Times New Roman" w:hAnsi="Times New Roman" w:cs="Times New Roman"/>
          <w:b/>
          <w:noProof/>
          <w:sz w:val="28"/>
          <w:szCs w:val="28"/>
          <w:lang w:eastAsia="ru-RU"/>
        </w:rPr>
        <w:drawing>
          <wp:inline distT="0" distB="0" distL="0" distR="0" wp14:anchorId="2A693038" wp14:editId="206BAC3D">
            <wp:extent cx="3007178" cy="2151258"/>
            <wp:effectExtent l="19050" t="0" r="2722" b="0"/>
            <wp:docPr id="31" name="Рисунок 1" descr="C:\Users\LENOVO\Documents\История Великой Победы в истории семьи\моис г.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моис г. к..jpg"/>
                    <pic:cNvPicPr>
                      <a:picLocks noChangeAspect="1" noChangeArrowheads="1"/>
                    </pic:cNvPicPr>
                  </pic:nvPicPr>
                  <pic:blipFill>
                    <a:blip r:embed="rId39" cstate="print"/>
                    <a:srcRect l="3751" t="14115" r="4870" b="38303"/>
                    <a:stretch>
                      <a:fillRect/>
                    </a:stretch>
                  </pic:blipFill>
                  <pic:spPr bwMode="auto">
                    <a:xfrm>
                      <a:off x="0" y="0"/>
                      <a:ext cx="3008446" cy="2152165"/>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t>Фото 22. Моисеенко Семён                Фото 23. Паспорт Моисеенко Григория Калинович(</w:t>
      </w:r>
      <w:proofErr w:type="gramStart"/>
      <w:r>
        <w:rPr>
          <w:rFonts w:ascii="Times New Roman" w:eastAsia="Times New Roman" w:hAnsi="Times New Roman" w:cs="Times New Roman"/>
          <w:sz w:val="28"/>
          <w:szCs w:val="28"/>
        </w:rPr>
        <w:t xml:space="preserve">справа)   </w:t>
      </w:r>
      <w:proofErr w:type="gramEnd"/>
      <w:r>
        <w:rPr>
          <w:rFonts w:ascii="Times New Roman" w:eastAsia="Times New Roman" w:hAnsi="Times New Roman" w:cs="Times New Roman"/>
          <w:sz w:val="28"/>
          <w:szCs w:val="28"/>
        </w:rPr>
        <w:t xml:space="preserve">                   Калиновича, выданный  после освобождения.</w:t>
      </w:r>
    </w:p>
    <w:p w:rsidR="00C1022A" w:rsidRDefault="00C1022A" w:rsidP="00C1022A">
      <w:pPr>
        <w:spacing w:after="0" w:line="240" w:lineRule="auto"/>
        <w:rPr>
          <w:rFonts w:ascii="Times New Roman" w:eastAsia="Times New Roman" w:hAnsi="Times New Roman" w:cs="Times New Roman"/>
          <w:b/>
          <w:sz w:val="28"/>
          <w:szCs w:val="28"/>
        </w:rPr>
      </w:pPr>
    </w:p>
    <w:p w:rsidR="00C1022A" w:rsidRDefault="00C1022A" w:rsidP="00C1022A">
      <w:pPr>
        <w:spacing w:after="0" w:line="240" w:lineRule="auto"/>
        <w:rPr>
          <w:rFonts w:ascii="Times New Roman" w:eastAsia="Times New Roman" w:hAnsi="Times New Roman" w:cs="Times New Roman"/>
          <w:b/>
          <w:sz w:val="28"/>
          <w:szCs w:val="28"/>
        </w:rPr>
      </w:pPr>
    </w:p>
    <w:p w:rsidR="00C1022A" w:rsidRPr="007574C3" w:rsidRDefault="00C1022A" w:rsidP="00C1022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Копия </w:t>
      </w:r>
      <w:r>
        <w:rPr>
          <w:rFonts w:ascii="Times New Roman" w:eastAsia="Times New Roman" w:hAnsi="Times New Roman" w:cs="Times New Roman"/>
          <w:sz w:val="28"/>
          <w:szCs w:val="28"/>
        </w:rPr>
        <w:t>№24</w:t>
      </w:r>
    </w:p>
    <w:p w:rsidR="00C1022A" w:rsidRPr="00D773A5" w:rsidRDefault="00C1022A" w:rsidP="00C1022A">
      <w:pPr>
        <w:spacing w:after="0" w:line="240" w:lineRule="auto"/>
        <w:jc w:val="center"/>
        <w:rPr>
          <w:rFonts w:ascii="Times New Roman" w:eastAsia="Times New Roman" w:hAnsi="Times New Roman" w:cs="Times New Roman"/>
          <w:b/>
          <w:sz w:val="28"/>
          <w:szCs w:val="28"/>
        </w:rPr>
      </w:pPr>
      <w:proofErr w:type="gramStart"/>
      <w:r>
        <w:rPr>
          <w:rFonts w:ascii="Times New Roman" w:eastAsia="Times New Roman" w:hAnsi="Times New Roman" w:cs="Times New Roman"/>
          <w:b/>
          <w:sz w:val="28"/>
          <w:szCs w:val="28"/>
        </w:rPr>
        <w:t xml:space="preserve">АКТ </w:t>
      </w:r>
      <w:r w:rsidRPr="00D773A5">
        <w:rPr>
          <w:rFonts w:ascii="Times New Roman" w:eastAsia="Times New Roman" w:hAnsi="Times New Roman" w:cs="Times New Roman"/>
          <w:b/>
          <w:sz w:val="28"/>
          <w:szCs w:val="28"/>
        </w:rPr>
        <w:t xml:space="preserve"> ОБ</w:t>
      </w:r>
      <w:proofErr w:type="gramEnd"/>
      <w:r w:rsidRPr="00D773A5">
        <w:rPr>
          <w:rFonts w:ascii="Times New Roman" w:eastAsia="Times New Roman" w:hAnsi="Times New Roman" w:cs="Times New Roman"/>
          <w:b/>
          <w:sz w:val="28"/>
          <w:szCs w:val="28"/>
        </w:rPr>
        <w:t xml:space="preserve"> УЩЕРБЕ</w:t>
      </w:r>
    </w:p>
    <w:p w:rsidR="00C1022A" w:rsidRDefault="00C1022A" w:rsidP="00C1022A">
      <w:pPr>
        <w:spacing w:after="0" w:line="240" w:lineRule="auto"/>
        <w:ind w:firstLine="708"/>
        <w:jc w:val="center"/>
        <w:rPr>
          <w:rFonts w:ascii="Times New Roman" w:eastAsia="Times New Roman" w:hAnsi="Times New Roman" w:cs="Times New Roman"/>
          <w:sz w:val="28"/>
        </w:rPr>
      </w:pPr>
      <w:proofErr w:type="gramStart"/>
      <w:r>
        <w:rPr>
          <w:rFonts w:ascii="Times New Roman" w:eastAsia="Times New Roman" w:hAnsi="Times New Roman" w:cs="Times New Roman"/>
          <w:sz w:val="28"/>
        </w:rPr>
        <w:t>причинённом  немецко</w:t>
      </w:r>
      <w:proofErr w:type="gramEnd"/>
      <w:r>
        <w:rPr>
          <w:rFonts w:ascii="Times New Roman" w:eastAsia="Times New Roman" w:hAnsi="Times New Roman" w:cs="Times New Roman"/>
          <w:sz w:val="28"/>
        </w:rPr>
        <w:t>-фашистскими захватчиками</w:t>
      </w:r>
    </w:p>
    <w:p w:rsidR="00C1022A" w:rsidRDefault="00C1022A" w:rsidP="00C1022A">
      <w:pPr>
        <w:spacing w:after="0" w:line="240" w:lineRule="auto"/>
        <w:ind w:firstLine="708"/>
        <w:jc w:val="center"/>
        <w:rPr>
          <w:rFonts w:ascii="Times New Roman" w:eastAsia="Times New Roman" w:hAnsi="Times New Roman" w:cs="Times New Roman"/>
          <w:sz w:val="28"/>
        </w:rPr>
      </w:pPr>
      <w:proofErr w:type="gramStart"/>
      <w:r>
        <w:rPr>
          <w:rFonts w:ascii="Times New Roman" w:eastAsia="Times New Roman" w:hAnsi="Times New Roman" w:cs="Times New Roman"/>
          <w:sz w:val="28"/>
        </w:rPr>
        <w:t>колхозу</w:t>
      </w:r>
      <w:proofErr w:type="gramEnd"/>
      <w:r>
        <w:rPr>
          <w:rFonts w:ascii="Times New Roman" w:eastAsia="Times New Roman" w:hAnsi="Times New Roman" w:cs="Times New Roman"/>
          <w:sz w:val="28"/>
        </w:rPr>
        <w:t xml:space="preserve"> имени К.Е. Ворошилова за период оккупации.</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Мы нижеподписавшиеся, 30 сентября 1943 года составили настоящий акт об ущербе и убытках, причиненных немецко-фашистскими захватчиками и их сообщниками колхозу имени К.Е. </w:t>
      </w:r>
      <w:proofErr w:type="gramStart"/>
      <w:r>
        <w:rPr>
          <w:rFonts w:ascii="Times New Roman" w:eastAsia="Times New Roman" w:hAnsi="Times New Roman" w:cs="Times New Roman"/>
          <w:sz w:val="28"/>
        </w:rPr>
        <w:t>Ворошилова  хутора</w:t>
      </w:r>
      <w:proofErr w:type="gramEnd"/>
      <w:r>
        <w:rPr>
          <w:rFonts w:ascii="Times New Roman" w:eastAsia="Times New Roman" w:hAnsi="Times New Roman" w:cs="Times New Roman"/>
          <w:sz w:val="28"/>
        </w:rPr>
        <w:t xml:space="preserve"> Свободного </w:t>
      </w:r>
      <w:proofErr w:type="spellStart"/>
      <w:r>
        <w:rPr>
          <w:rFonts w:ascii="Times New Roman" w:eastAsia="Times New Roman" w:hAnsi="Times New Roman" w:cs="Times New Roman"/>
          <w:sz w:val="28"/>
        </w:rPr>
        <w:t>Усть-Лабинского</w:t>
      </w:r>
      <w:proofErr w:type="spellEnd"/>
      <w:r>
        <w:rPr>
          <w:rFonts w:ascii="Times New Roman" w:eastAsia="Times New Roman" w:hAnsi="Times New Roman" w:cs="Times New Roman"/>
          <w:sz w:val="28"/>
        </w:rPr>
        <w:t xml:space="preserve"> района Краснодарского края.</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Колхоз имени К.Е. </w:t>
      </w:r>
      <w:proofErr w:type="gramStart"/>
      <w:r>
        <w:rPr>
          <w:rFonts w:ascii="Times New Roman" w:eastAsia="Times New Roman" w:hAnsi="Times New Roman" w:cs="Times New Roman"/>
          <w:sz w:val="28"/>
        </w:rPr>
        <w:t>Ворошилова  организован</w:t>
      </w:r>
      <w:proofErr w:type="gramEnd"/>
      <w:r>
        <w:rPr>
          <w:rFonts w:ascii="Times New Roman" w:eastAsia="Times New Roman" w:hAnsi="Times New Roman" w:cs="Times New Roman"/>
          <w:sz w:val="28"/>
        </w:rPr>
        <w:t xml:space="preserve"> 14 декабря 1929 года. Акт на вечное пользование землей вручен хозяйству 12 ноября 1937 года. К моменту его оккупации немецко-фашистскими захватчиками колхоз имел </w:t>
      </w:r>
      <w:proofErr w:type="gramStart"/>
      <w:r>
        <w:rPr>
          <w:rFonts w:ascii="Times New Roman" w:eastAsia="Times New Roman" w:hAnsi="Times New Roman" w:cs="Times New Roman"/>
          <w:sz w:val="28"/>
        </w:rPr>
        <w:t>242  хозяйства</w:t>
      </w:r>
      <w:proofErr w:type="gramEnd"/>
      <w:r>
        <w:rPr>
          <w:rFonts w:ascii="Times New Roman" w:eastAsia="Times New Roman" w:hAnsi="Times New Roman" w:cs="Times New Roman"/>
          <w:sz w:val="28"/>
        </w:rPr>
        <w:t xml:space="preserve"> (двора). Всей земли было 1912 гектаров, из них пахотной 1642 гектара, пастбищ 16га, садов 9га, приусадебных земель 147 га, в том числе под садами 26</w:t>
      </w:r>
      <w:proofErr w:type="gramStart"/>
      <w:r>
        <w:rPr>
          <w:rFonts w:ascii="Times New Roman" w:eastAsia="Times New Roman" w:hAnsi="Times New Roman" w:cs="Times New Roman"/>
          <w:sz w:val="28"/>
        </w:rPr>
        <w:t>га..</w:t>
      </w:r>
      <w:proofErr w:type="gramEnd"/>
      <w:r>
        <w:rPr>
          <w:rFonts w:ascii="Times New Roman" w:eastAsia="Times New Roman" w:hAnsi="Times New Roman" w:cs="Times New Roman"/>
          <w:sz w:val="28"/>
        </w:rPr>
        <w:t xml:space="preserve"> </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Сразу после вступления немецко-фашистских войск на территорию колхоза имени К.Е. Ворошилова началась вывозка захватчиками сельхозпродуктов из амбаров и с токов хозяйства. В этой операции участвовали около 20 автомашин. Вывозка продуктов производилась под видом «</w:t>
      </w:r>
      <w:proofErr w:type="spellStart"/>
      <w:r>
        <w:rPr>
          <w:rFonts w:ascii="Times New Roman" w:eastAsia="Times New Roman" w:hAnsi="Times New Roman" w:cs="Times New Roman"/>
          <w:sz w:val="28"/>
        </w:rPr>
        <w:t>госпоставки</w:t>
      </w:r>
      <w:proofErr w:type="spellEnd"/>
      <w:r>
        <w:rPr>
          <w:rFonts w:ascii="Times New Roman" w:eastAsia="Times New Roman" w:hAnsi="Times New Roman" w:cs="Times New Roman"/>
          <w:sz w:val="28"/>
        </w:rPr>
        <w:t xml:space="preserve">» на </w:t>
      </w:r>
      <w:proofErr w:type="spellStart"/>
      <w:r>
        <w:rPr>
          <w:rFonts w:ascii="Times New Roman" w:eastAsia="Times New Roman" w:hAnsi="Times New Roman" w:cs="Times New Roman"/>
          <w:sz w:val="28"/>
        </w:rPr>
        <w:t>Усть-Лабинский</w:t>
      </w:r>
      <w:proofErr w:type="spellEnd"/>
      <w:r>
        <w:rPr>
          <w:rFonts w:ascii="Times New Roman" w:eastAsia="Times New Roman" w:hAnsi="Times New Roman" w:cs="Times New Roman"/>
          <w:sz w:val="28"/>
        </w:rPr>
        <w:t xml:space="preserve"> элеватор с обещанной оплатой, но оплаты за продукты колхоз так и не получил.</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Всего за период с 12 августа по 20 декабря 1942 года было вывезено: пшеницы 1869ц, ячменя 609ц, овса 356ц, кукурузы 699ц, зерна подсолнуха 569ц, овощей разных 76ц, картофеля 38ц, сена 340ц, муки пшеничной 560ц, крупы разной 71ц.</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Кроме того, единичными солдатами из немецко-фашистской армии разграблено в колхозе продукции: муки пшеничной 110ц, ячменя 22ц, овса 18ц, кукурузы 49ц, картофеля 5ц, овощей 6ц, крупы ячменной 2,2ц, крупы гречневой 1,3ц, яиц 8395шт, молока 693ц, масла сливочного 162кг.</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При отступлении немецко-фашистских захватчиков под ударами Красной Армии   из колхоза   имени  К.Е. Ворошилова  в  период с января по 5 февраля 1943 года взяты следующие продукты, в том числе семенной материал, предназначенный к весеннему севу 1943 года:  пшеницы 2540ц, ячменя 666ц, овса 275ц, картофеля 1406ц, кукурузы 1200ц,  крупы  кукурузной 512ц,  масла растительного 1502кг, яиц 10960шт, муки пшеничной 2,2ц, муки ячменной 1,5ц, овощей разных 296ц, сена 2507ц, пшена 16,2ц, гречневой крупы 3,7ц.</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В период оккупации, а также при отступлении немецко-фашистских захватчиков в колхозе уничтожены и разрушены полностью или повреждены следующие здания и сооружения: жилые дома 7шт, </w:t>
      </w:r>
      <w:proofErr w:type="spellStart"/>
      <w:r>
        <w:rPr>
          <w:rFonts w:ascii="Times New Roman" w:eastAsia="Times New Roman" w:hAnsi="Times New Roman" w:cs="Times New Roman"/>
          <w:sz w:val="28"/>
        </w:rPr>
        <w:t>дет.ясли</w:t>
      </w:r>
      <w:proofErr w:type="spellEnd"/>
      <w:r>
        <w:rPr>
          <w:rFonts w:ascii="Times New Roman" w:eastAsia="Times New Roman" w:hAnsi="Times New Roman" w:cs="Times New Roman"/>
          <w:sz w:val="28"/>
        </w:rPr>
        <w:t xml:space="preserve"> 2, скотные дворы 1, конюшни 5, телятники 1, свиноферма 1, овчарни 1, сараи и навесы 10, птицеферма 1, овощехранилища 2, зернохранилища 5, зерносушилки 5, теплицы 1, парники 1, </w:t>
      </w:r>
      <w:proofErr w:type="spellStart"/>
      <w:r>
        <w:rPr>
          <w:rFonts w:ascii="Times New Roman" w:eastAsia="Times New Roman" w:hAnsi="Times New Roman" w:cs="Times New Roman"/>
          <w:sz w:val="28"/>
        </w:rPr>
        <w:t>автогараж</w:t>
      </w:r>
      <w:proofErr w:type="spellEnd"/>
      <w:r>
        <w:rPr>
          <w:rFonts w:ascii="Times New Roman" w:eastAsia="Times New Roman" w:hAnsi="Times New Roman" w:cs="Times New Roman"/>
          <w:sz w:val="28"/>
        </w:rPr>
        <w:t xml:space="preserve"> 1, мельницы1, крупорушки 1, мастерские по ремонту с/х машин 1, кузнецы 1, прочие здания 7. Итого 53 единицы.</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2. Разграблено, увезено или угнано скота: лошадей 179 голов, рабочих быков 18, быков производителей 3, коров и телят 232, свиней 236, овец 552, кур 1240, пчелосемей 170. Всего 2626 голов.</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3. Промышленной продукции: строительные материалы 45 куб. м, солидол 2ц, керосин 17ц, уголь кузнечный 27,3ц.</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По причине оккупации немецко-фашистскими войсками колхоза деятельность последнего была парализована, в результате посев сахарной свеклы, в количестве 30га остался </w:t>
      </w:r>
      <w:proofErr w:type="spellStart"/>
      <w:r>
        <w:rPr>
          <w:rFonts w:ascii="Times New Roman" w:eastAsia="Times New Roman" w:hAnsi="Times New Roman" w:cs="Times New Roman"/>
          <w:sz w:val="28"/>
        </w:rPr>
        <w:t>неубран</w:t>
      </w:r>
      <w:proofErr w:type="spellEnd"/>
      <w:r>
        <w:rPr>
          <w:rFonts w:ascii="Times New Roman" w:eastAsia="Times New Roman" w:hAnsi="Times New Roman" w:cs="Times New Roman"/>
          <w:sz w:val="28"/>
        </w:rPr>
        <w:t>, пошёл снег и урожай погиб. Остались неубранными 60</w:t>
      </w:r>
      <w:proofErr w:type="gramStart"/>
      <w:r>
        <w:rPr>
          <w:rFonts w:ascii="Times New Roman" w:eastAsia="Times New Roman" w:hAnsi="Times New Roman" w:cs="Times New Roman"/>
          <w:sz w:val="28"/>
        </w:rPr>
        <w:t>га  кукурузы</w:t>
      </w:r>
      <w:proofErr w:type="gramEnd"/>
      <w:r>
        <w:rPr>
          <w:rFonts w:ascii="Times New Roman" w:eastAsia="Times New Roman" w:hAnsi="Times New Roman" w:cs="Times New Roman"/>
          <w:sz w:val="28"/>
        </w:rPr>
        <w:t>. Убытки от этого составили 315 000 рублей.</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Учитывая, что в 1941 году доход колхоза составил 515 тыс. рублей можно предположить, что в 1942 </w:t>
      </w:r>
      <w:proofErr w:type="gramStart"/>
      <w:r>
        <w:rPr>
          <w:rFonts w:ascii="Times New Roman" w:eastAsia="Times New Roman" w:hAnsi="Times New Roman" w:cs="Times New Roman"/>
          <w:sz w:val="28"/>
        </w:rPr>
        <w:t>году  мог</w:t>
      </w:r>
      <w:proofErr w:type="gramEnd"/>
      <w:r>
        <w:rPr>
          <w:rFonts w:ascii="Times New Roman" w:eastAsia="Times New Roman" w:hAnsi="Times New Roman" w:cs="Times New Roman"/>
          <w:sz w:val="28"/>
        </w:rPr>
        <w:t xml:space="preserve"> быть получен аналогичный доход. Однако в результате оккупации этих доходов колхоз не получил.</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Итак, общая сумма убытка и ущерба, причинённого колхозу имени    К.Е Ворошилова немецко-фашистскими захватчиками в период оккупации, составила 4 851 759 рублей.</w:t>
      </w:r>
    </w:p>
    <w:p w:rsidR="00C1022A" w:rsidRDefault="00C1022A" w:rsidP="00C1022A">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Председатель комиссии         Генералов С.И.</w:t>
      </w:r>
    </w:p>
    <w:p w:rsidR="00C1022A" w:rsidRDefault="00C1022A" w:rsidP="00C1022A">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Члены комиссии               </w:t>
      </w:r>
      <w:proofErr w:type="spellStart"/>
      <w:r>
        <w:rPr>
          <w:rFonts w:ascii="Times New Roman" w:eastAsia="Times New Roman" w:hAnsi="Times New Roman" w:cs="Times New Roman"/>
          <w:sz w:val="28"/>
        </w:rPr>
        <w:t>Цукур</w:t>
      </w:r>
      <w:proofErr w:type="spellEnd"/>
      <w:r>
        <w:rPr>
          <w:rFonts w:ascii="Times New Roman" w:eastAsia="Times New Roman" w:hAnsi="Times New Roman" w:cs="Times New Roman"/>
          <w:sz w:val="28"/>
        </w:rPr>
        <w:t xml:space="preserve"> Т.С.</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                                                          Короваев Н.К.</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Лавриков</w:t>
      </w:r>
      <w:proofErr w:type="spellEnd"/>
      <w:r>
        <w:rPr>
          <w:rFonts w:ascii="Times New Roman" w:eastAsia="Times New Roman" w:hAnsi="Times New Roman" w:cs="Times New Roman"/>
          <w:sz w:val="28"/>
        </w:rPr>
        <w:t xml:space="preserve"> А.Е.</w:t>
      </w:r>
    </w:p>
    <w:p w:rsidR="00C1022A" w:rsidRDefault="00C1022A" w:rsidP="00C1022A">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                                                          Крысько А.Л.</w:t>
      </w:r>
    </w:p>
    <w:p w:rsidR="00C1022A" w:rsidRDefault="00C1022A" w:rsidP="00C1022A"/>
    <w:p w:rsidR="00C1022A" w:rsidRDefault="00C1022A" w:rsidP="00C1022A"/>
    <w:p w:rsidR="00C1022A" w:rsidRDefault="00C1022A" w:rsidP="00C1022A"/>
    <w:p w:rsidR="00C1022A" w:rsidRDefault="00C1022A" w:rsidP="00C1022A"/>
    <w:p w:rsidR="00C1022A" w:rsidRDefault="00C1022A" w:rsidP="00C1022A">
      <w:pPr>
        <w:jc w:val="center"/>
      </w:pPr>
      <w:r w:rsidRPr="00E04A74">
        <w:rPr>
          <w:noProof/>
          <w:lang w:eastAsia="ru-RU"/>
        </w:rPr>
        <w:drawing>
          <wp:inline distT="0" distB="0" distL="0" distR="0" wp14:anchorId="5DBB561B" wp14:editId="76E3419E">
            <wp:extent cx="2657097" cy="3832417"/>
            <wp:effectExtent l="19050" t="0" r="0" b="0"/>
            <wp:docPr id="37" name="Рисунок 1" descr="G:\Изображение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Изображение20005.JPG"/>
                    <pic:cNvPicPr>
                      <a:picLocks noChangeAspect="1" noChangeArrowheads="1"/>
                    </pic:cNvPicPr>
                  </pic:nvPicPr>
                  <pic:blipFill>
                    <a:blip r:embed="rId40" cstate="print"/>
                    <a:srcRect/>
                    <a:stretch>
                      <a:fillRect/>
                    </a:stretch>
                  </pic:blipFill>
                  <pic:spPr bwMode="auto">
                    <a:xfrm>
                      <a:off x="0" y="0"/>
                      <a:ext cx="2668695" cy="3849145"/>
                    </a:xfrm>
                    <a:prstGeom prst="rect">
                      <a:avLst/>
                    </a:prstGeom>
                    <a:noFill/>
                    <a:ln w="9525">
                      <a:noFill/>
                      <a:miter lim="800000"/>
                      <a:headEnd/>
                      <a:tailEnd/>
                    </a:ln>
                  </pic:spPr>
                </pic:pic>
              </a:graphicData>
            </a:graphic>
          </wp:inline>
        </w:drawing>
      </w:r>
    </w:p>
    <w:p w:rsidR="00C1022A" w:rsidRPr="00EC77FA" w:rsidRDefault="00C1022A" w:rsidP="00C1022A">
      <w:pPr>
        <w:jc w:val="center"/>
        <w:rPr>
          <w:rFonts w:ascii="Times New Roman" w:hAnsi="Times New Roman" w:cs="Times New Roman"/>
          <w:sz w:val="28"/>
          <w:szCs w:val="28"/>
        </w:rPr>
      </w:pPr>
      <w:r w:rsidRPr="00EC77FA">
        <w:rPr>
          <w:rFonts w:ascii="Times New Roman" w:hAnsi="Times New Roman" w:cs="Times New Roman"/>
          <w:sz w:val="28"/>
          <w:szCs w:val="28"/>
        </w:rPr>
        <w:t>Фото</w:t>
      </w:r>
      <w:r>
        <w:rPr>
          <w:rFonts w:ascii="Times New Roman" w:hAnsi="Times New Roman" w:cs="Times New Roman"/>
          <w:sz w:val="28"/>
          <w:szCs w:val="28"/>
        </w:rPr>
        <w:t xml:space="preserve"> </w:t>
      </w:r>
      <w:r w:rsidRPr="00EC77FA">
        <w:rPr>
          <w:rFonts w:ascii="Times New Roman" w:hAnsi="Times New Roman" w:cs="Times New Roman"/>
          <w:sz w:val="28"/>
          <w:szCs w:val="28"/>
        </w:rPr>
        <w:t>26.</w:t>
      </w:r>
      <w:r>
        <w:rPr>
          <w:rFonts w:ascii="Times New Roman" w:hAnsi="Times New Roman" w:cs="Times New Roman"/>
          <w:sz w:val="28"/>
          <w:szCs w:val="28"/>
        </w:rPr>
        <w:t xml:space="preserve"> </w:t>
      </w:r>
      <w:r w:rsidRPr="00EC77FA">
        <w:rPr>
          <w:rFonts w:ascii="Times New Roman" w:hAnsi="Times New Roman" w:cs="Times New Roman"/>
          <w:sz w:val="28"/>
          <w:szCs w:val="28"/>
        </w:rPr>
        <w:t xml:space="preserve">Моисеенко Ольга Степановна с </w:t>
      </w:r>
      <w:proofErr w:type="spellStart"/>
      <w:r w:rsidRPr="00EC77FA">
        <w:rPr>
          <w:rFonts w:ascii="Times New Roman" w:hAnsi="Times New Roman" w:cs="Times New Roman"/>
          <w:sz w:val="28"/>
          <w:szCs w:val="28"/>
        </w:rPr>
        <w:t>дочерьми</w:t>
      </w:r>
      <w:proofErr w:type="spellEnd"/>
      <w:r w:rsidRPr="00EC77FA">
        <w:rPr>
          <w:rFonts w:ascii="Times New Roman" w:hAnsi="Times New Roman" w:cs="Times New Roman"/>
          <w:sz w:val="28"/>
          <w:szCs w:val="28"/>
        </w:rPr>
        <w:t xml:space="preserve"> </w:t>
      </w:r>
      <w:proofErr w:type="gramStart"/>
      <w:r w:rsidRPr="00EC77FA">
        <w:rPr>
          <w:rFonts w:ascii="Times New Roman" w:hAnsi="Times New Roman" w:cs="Times New Roman"/>
          <w:sz w:val="28"/>
          <w:szCs w:val="28"/>
        </w:rPr>
        <w:t>Верой</w:t>
      </w:r>
      <w:r>
        <w:rPr>
          <w:rFonts w:ascii="Times New Roman" w:hAnsi="Times New Roman" w:cs="Times New Roman"/>
          <w:sz w:val="28"/>
          <w:szCs w:val="28"/>
        </w:rPr>
        <w:t xml:space="preserve"> </w:t>
      </w:r>
      <w:r w:rsidRPr="00EC77FA">
        <w:rPr>
          <w:rFonts w:ascii="Times New Roman" w:hAnsi="Times New Roman" w:cs="Times New Roman"/>
          <w:sz w:val="28"/>
          <w:szCs w:val="28"/>
        </w:rPr>
        <w:t xml:space="preserve"> и</w:t>
      </w:r>
      <w:proofErr w:type="gramEnd"/>
      <w:r w:rsidRPr="00EC77F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C77FA">
        <w:rPr>
          <w:rFonts w:ascii="Times New Roman" w:hAnsi="Times New Roman" w:cs="Times New Roman"/>
          <w:sz w:val="28"/>
          <w:szCs w:val="28"/>
        </w:rPr>
        <w:t>Любой.1943</w:t>
      </w:r>
      <w:r>
        <w:rPr>
          <w:rFonts w:ascii="Times New Roman" w:hAnsi="Times New Roman" w:cs="Times New Roman"/>
          <w:sz w:val="28"/>
          <w:szCs w:val="28"/>
        </w:rPr>
        <w:t xml:space="preserve"> г.</w:t>
      </w:r>
    </w:p>
    <w:p w:rsidR="00C1022A" w:rsidRDefault="00C1022A" w:rsidP="00C1022A">
      <w:pPr>
        <w:jc w:val="center"/>
      </w:pPr>
    </w:p>
    <w:p w:rsidR="00C1022A" w:rsidRDefault="00C1022A" w:rsidP="00C1022A"/>
    <w:p w:rsidR="00C1022A" w:rsidRDefault="00C1022A" w:rsidP="00C1022A">
      <w:r w:rsidRPr="00E04A74">
        <w:rPr>
          <w:noProof/>
          <w:lang w:eastAsia="ru-RU"/>
        </w:rPr>
        <w:lastRenderedPageBreak/>
        <w:drawing>
          <wp:inline distT="0" distB="0" distL="0" distR="0" wp14:anchorId="07593540" wp14:editId="045C8CA1">
            <wp:extent cx="2321378" cy="3478794"/>
            <wp:effectExtent l="19050" t="0" r="2722" b="0"/>
            <wp:docPr id="41" name="Рисунок 1" descr="C:\Users\LENOVO\Documents\История Великой Победы в истории семьи\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История Великой Победы в истории семьи\Л.В..JPG"/>
                    <pic:cNvPicPr>
                      <a:picLocks noChangeAspect="1" noChangeArrowheads="1"/>
                    </pic:cNvPicPr>
                  </pic:nvPicPr>
                  <pic:blipFill>
                    <a:blip r:embed="rId41" cstate="print"/>
                    <a:srcRect/>
                    <a:stretch>
                      <a:fillRect/>
                    </a:stretch>
                  </pic:blipFill>
                  <pic:spPr bwMode="auto">
                    <a:xfrm>
                      <a:off x="0" y="0"/>
                      <a:ext cx="2321417" cy="3478853"/>
                    </a:xfrm>
                    <a:prstGeom prst="rect">
                      <a:avLst/>
                    </a:prstGeom>
                    <a:noFill/>
                    <a:ln w="9525">
                      <a:noFill/>
                      <a:miter lim="800000"/>
                      <a:headEnd/>
                      <a:tailEnd/>
                    </a:ln>
                  </pic:spPr>
                </pic:pic>
              </a:graphicData>
            </a:graphic>
          </wp:inline>
        </w:drawing>
      </w:r>
      <w:r>
        <w:rPr>
          <w:noProof/>
          <w:lang w:eastAsia="ru-RU"/>
        </w:rPr>
        <w:t xml:space="preserve">                                 </w:t>
      </w:r>
      <w:r w:rsidRPr="00E04A74">
        <w:rPr>
          <w:noProof/>
          <w:lang w:eastAsia="ru-RU"/>
        </w:rPr>
        <w:drawing>
          <wp:inline distT="0" distB="0" distL="0" distR="0" wp14:anchorId="6D8BAEB0" wp14:editId="22B98A9A">
            <wp:extent cx="2230334" cy="3309258"/>
            <wp:effectExtent l="19050" t="0" r="0" b="0"/>
            <wp:docPr id="42" name="Рисунок 19" descr="F:\Для Люд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Для Люды\6.jpg"/>
                    <pic:cNvPicPr>
                      <a:picLocks noChangeAspect="1" noChangeArrowheads="1"/>
                    </pic:cNvPicPr>
                  </pic:nvPicPr>
                  <pic:blipFill>
                    <a:blip r:embed="rId42"/>
                    <a:srcRect/>
                    <a:stretch>
                      <a:fillRect/>
                    </a:stretch>
                  </pic:blipFill>
                  <pic:spPr bwMode="auto">
                    <a:xfrm>
                      <a:off x="0" y="0"/>
                      <a:ext cx="2230233" cy="3309108"/>
                    </a:xfrm>
                    <a:prstGeom prst="rect">
                      <a:avLst/>
                    </a:prstGeom>
                    <a:noFill/>
                    <a:ln w="9525">
                      <a:noFill/>
                      <a:miter lim="800000"/>
                      <a:headEnd/>
                      <a:tailEnd/>
                    </a:ln>
                  </pic:spPr>
                </pic:pic>
              </a:graphicData>
            </a:graphic>
          </wp:inline>
        </w:drawing>
      </w:r>
      <w:r w:rsidRPr="0030659D">
        <w:rPr>
          <w:rFonts w:ascii="Times New Roman" w:hAnsi="Times New Roman" w:cs="Times New Roman"/>
          <w:sz w:val="28"/>
          <w:szCs w:val="28"/>
        </w:rPr>
        <w:t>Фо</w:t>
      </w:r>
      <w:r>
        <w:rPr>
          <w:rFonts w:ascii="Times New Roman" w:hAnsi="Times New Roman" w:cs="Times New Roman"/>
          <w:sz w:val="28"/>
          <w:szCs w:val="28"/>
        </w:rPr>
        <w:t>то 28. Карпенко Людмила                         Фото 27. Карпенко Вячеслав           Васильевна                                                                                   Васильевич</w:t>
      </w:r>
      <w:r>
        <w:t>.</w:t>
      </w:r>
    </w:p>
    <w:p w:rsidR="00C1022A" w:rsidRDefault="00C1022A" w:rsidP="00C1022A">
      <w:r w:rsidRPr="002D5F7B">
        <w:rPr>
          <w:noProof/>
          <w:lang w:eastAsia="ru-RU"/>
        </w:rPr>
        <w:drawing>
          <wp:inline distT="0" distB="0" distL="0" distR="0" wp14:anchorId="430708BE" wp14:editId="7FE72FD8">
            <wp:extent cx="5940425" cy="4186144"/>
            <wp:effectExtent l="19050" t="0" r="3175" b="0"/>
            <wp:docPr id="46" name="Рисунок 1" descr="C:\Users\LENOVO\Documents\Окончательна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2.JPG"/>
                    <pic:cNvPicPr>
                      <a:picLocks noChangeAspect="1" noChangeArrowheads="1"/>
                    </pic:cNvPicPr>
                  </pic:nvPicPr>
                  <pic:blipFill>
                    <a:blip r:embed="rId43" cstate="print"/>
                    <a:srcRect/>
                    <a:stretch>
                      <a:fillRect/>
                    </a:stretch>
                  </pic:blipFill>
                  <pic:spPr bwMode="auto">
                    <a:xfrm>
                      <a:off x="0" y="0"/>
                      <a:ext cx="5940425" cy="4186144"/>
                    </a:xfrm>
                    <a:prstGeom prst="rect">
                      <a:avLst/>
                    </a:prstGeom>
                    <a:noFill/>
                    <a:ln w="9525">
                      <a:noFill/>
                      <a:miter lim="800000"/>
                      <a:headEnd/>
                      <a:tailEnd/>
                    </a:ln>
                  </pic:spPr>
                </pic:pic>
              </a:graphicData>
            </a:graphic>
          </wp:inline>
        </w:drawing>
      </w:r>
    </w:p>
    <w:p w:rsidR="00C1022A" w:rsidRPr="0030659D" w:rsidRDefault="00C1022A" w:rsidP="00C1022A">
      <w:pPr>
        <w:jc w:val="center"/>
        <w:rPr>
          <w:rFonts w:ascii="Times New Roman" w:hAnsi="Times New Roman" w:cs="Times New Roman"/>
          <w:sz w:val="28"/>
          <w:szCs w:val="28"/>
        </w:rPr>
      </w:pPr>
      <w:r w:rsidRPr="0030659D">
        <w:rPr>
          <w:rFonts w:ascii="Times New Roman" w:hAnsi="Times New Roman" w:cs="Times New Roman"/>
          <w:sz w:val="28"/>
          <w:szCs w:val="28"/>
        </w:rPr>
        <w:t>Фото 29.</w:t>
      </w:r>
      <w:r>
        <w:rPr>
          <w:rFonts w:ascii="Times New Roman" w:hAnsi="Times New Roman" w:cs="Times New Roman"/>
          <w:sz w:val="28"/>
          <w:szCs w:val="28"/>
        </w:rPr>
        <w:t xml:space="preserve"> </w:t>
      </w:r>
      <w:r w:rsidRPr="0030659D">
        <w:rPr>
          <w:rFonts w:ascii="Times New Roman" w:hAnsi="Times New Roman" w:cs="Times New Roman"/>
          <w:sz w:val="28"/>
          <w:szCs w:val="28"/>
        </w:rPr>
        <w:t>Награды Карпенко Веры Григорьевны</w:t>
      </w:r>
      <w:r>
        <w:rPr>
          <w:rFonts w:ascii="Times New Roman" w:hAnsi="Times New Roman" w:cs="Times New Roman"/>
          <w:sz w:val="28"/>
          <w:szCs w:val="28"/>
        </w:rPr>
        <w:t xml:space="preserve"> -</w:t>
      </w:r>
      <w:r w:rsidRPr="0030659D">
        <w:rPr>
          <w:rFonts w:ascii="Times New Roman" w:hAnsi="Times New Roman" w:cs="Times New Roman"/>
          <w:sz w:val="28"/>
          <w:szCs w:val="28"/>
        </w:rPr>
        <w:t xml:space="preserve"> прабабушки.</w:t>
      </w:r>
    </w:p>
    <w:p w:rsidR="00C1022A" w:rsidRDefault="00C1022A" w:rsidP="00C1022A">
      <w:r w:rsidRPr="00943547">
        <w:rPr>
          <w:noProof/>
          <w:lang w:eastAsia="ru-RU"/>
        </w:rPr>
        <w:lastRenderedPageBreak/>
        <w:drawing>
          <wp:inline distT="0" distB="0" distL="0" distR="0" wp14:anchorId="632374F7" wp14:editId="624B1F8A">
            <wp:extent cx="5940425" cy="4186144"/>
            <wp:effectExtent l="19050" t="0" r="3175" b="0"/>
            <wp:docPr id="53" name="Рисунок 1" descr="C:\Users\LENOVO\Documents\Окончательна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3.JPG"/>
                    <pic:cNvPicPr>
                      <a:picLocks noChangeAspect="1" noChangeArrowheads="1"/>
                    </pic:cNvPicPr>
                  </pic:nvPicPr>
                  <pic:blipFill>
                    <a:blip r:embed="rId44" cstate="print"/>
                    <a:srcRect/>
                    <a:stretch>
                      <a:fillRect/>
                    </a:stretch>
                  </pic:blipFill>
                  <pic:spPr bwMode="auto">
                    <a:xfrm>
                      <a:off x="0" y="0"/>
                      <a:ext cx="5940425" cy="4186144"/>
                    </a:xfrm>
                    <a:prstGeom prst="rect">
                      <a:avLst/>
                    </a:prstGeom>
                    <a:noFill/>
                    <a:ln w="9525">
                      <a:noFill/>
                      <a:miter lim="800000"/>
                      <a:headEnd/>
                      <a:tailEnd/>
                    </a:ln>
                  </pic:spPr>
                </pic:pic>
              </a:graphicData>
            </a:graphic>
          </wp:inline>
        </w:drawing>
      </w:r>
    </w:p>
    <w:p w:rsidR="00C1022A" w:rsidRPr="0030659D" w:rsidRDefault="00C1022A" w:rsidP="00C1022A">
      <w:pPr>
        <w:jc w:val="center"/>
        <w:rPr>
          <w:rFonts w:ascii="Times New Roman" w:hAnsi="Times New Roman" w:cs="Times New Roman"/>
          <w:sz w:val="28"/>
          <w:szCs w:val="28"/>
        </w:rPr>
      </w:pPr>
      <w:r w:rsidRPr="0030659D">
        <w:rPr>
          <w:rFonts w:ascii="Times New Roman" w:hAnsi="Times New Roman" w:cs="Times New Roman"/>
          <w:sz w:val="28"/>
          <w:szCs w:val="28"/>
        </w:rPr>
        <w:t>Ф</w:t>
      </w:r>
      <w:r>
        <w:rPr>
          <w:rFonts w:ascii="Times New Roman" w:hAnsi="Times New Roman" w:cs="Times New Roman"/>
          <w:sz w:val="28"/>
          <w:szCs w:val="28"/>
        </w:rPr>
        <w:t>ото 30. Награды бабушки - Карпенко Л</w:t>
      </w:r>
      <w:r w:rsidRPr="0030659D">
        <w:rPr>
          <w:rFonts w:ascii="Times New Roman" w:hAnsi="Times New Roman" w:cs="Times New Roman"/>
          <w:sz w:val="28"/>
          <w:szCs w:val="28"/>
        </w:rPr>
        <w:t>юдмилы Васильевны.</w:t>
      </w:r>
    </w:p>
    <w:p w:rsidR="00C1022A" w:rsidRDefault="00C1022A" w:rsidP="00C1022A">
      <w:r w:rsidRPr="00943547">
        <w:rPr>
          <w:noProof/>
          <w:lang w:eastAsia="ru-RU"/>
        </w:rPr>
        <w:drawing>
          <wp:inline distT="0" distB="0" distL="0" distR="0" wp14:anchorId="7705DBFA" wp14:editId="36D506C6">
            <wp:extent cx="2490616" cy="4130040"/>
            <wp:effectExtent l="19050" t="0" r="4934" b="0"/>
            <wp:docPr id="60" name="Рисунок 0" descr="IMAG2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180.jpg"/>
                    <pic:cNvPicPr/>
                  </pic:nvPicPr>
                  <pic:blipFill>
                    <a:blip r:embed="rId45" cstate="print"/>
                    <a:srcRect b="6393"/>
                    <a:stretch>
                      <a:fillRect/>
                    </a:stretch>
                  </pic:blipFill>
                  <pic:spPr>
                    <a:xfrm>
                      <a:off x="0" y="0"/>
                      <a:ext cx="2489402" cy="4128026"/>
                    </a:xfrm>
                    <a:prstGeom prst="rect">
                      <a:avLst/>
                    </a:prstGeom>
                  </pic:spPr>
                </pic:pic>
              </a:graphicData>
            </a:graphic>
          </wp:inline>
        </w:drawing>
      </w:r>
      <w:r>
        <w:rPr>
          <w:noProof/>
          <w:lang w:eastAsia="ru-RU"/>
        </w:rPr>
        <w:t xml:space="preserve">                    </w:t>
      </w:r>
      <w:r w:rsidRPr="00E83A83">
        <w:rPr>
          <w:noProof/>
          <w:lang w:eastAsia="ru-RU"/>
        </w:rPr>
        <w:drawing>
          <wp:inline distT="0" distB="0" distL="0" distR="0" wp14:anchorId="2571A4A3" wp14:editId="13C5B85D">
            <wp:extent cx="2234292" cy="2005337"/>
            <wp:effectExtent l="19050" t="0" r="0" b="0"/>
            <wp:docPr id="61" name="Рисунок 1" descr="C:\Users\LENOVO\Documents\Окончательна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Окончательная\4.JPG"/>
                    <pic:cNvPicPr>
                      <a:picLocks noChangeAspect="1" noChangeArrowheads="1"/>
                    </pic:cNvPicPr>
                  </pic:nvPicPr>
                  <pic:blipFill>
                    <a:blip r:embed="rId46" cstate="print"/>
                    <a:srcRect l="16226" t="9150" r="18749" b="7843"/>
                    <a:stretch>
                      <a:fillRect/>
                    </a:stretch>
                  </pic:blipFill>
                  <pic:spPr bwMode="auto">
                    <a:xfrm>
                      <a:off x="0" y="0"/>
                      <a:ext cx="2234292" cy="2005337"/>
                    </a:xfrm>
                    <a:prstGeom prst="rect">
                      <a:avLst/>
                    </a:prstGeom>
                    <a:noFill/>
                    <a:ln w="9525">
                      <a:noFill/>
                      <a:miter lim="800000"/>
                      <a:headEnd/>
                      <a:tailEnd/>
                    </a:ln>
                  </pic:spPr>
                </pic:pic>
              </a:graphicData>
            </a:graphic>
          </wp:inline>
        </w:drawing>
      </w:r>
    </w:p>
    <w:p w:rsidR="00C1022A" w:rsidRPr="0030659D" w:rsidRDefault="00C1022A" w:rsidP="00C1022A">
      <w:pPr>
        <w:rPr>
          <w:rFonts w:ascii="Times New Roman" w:hAnsi="Times New Roman" w:cs="Times New Roman"/>
          <w:sz w:val="28"/>
          <w:szCs w:val="28"/>
        </w:rPr>
      </w:pPr>
      <w:r w:rsidRPr="0030659D">
        <w:rPr>
          <w:rFonts w:ascii="Times New Roman" w:hAnsi="Times New Roman" w:cs="Times New Roman"/>
          <w:sz w:val="28"/>
          <w:szCs w:val="28"/>
        </w:rPr>
        <w:lastRenderedPageBreak/>
        <w:t>Фото</w:t>
      </w:r>
      <w:r>
        <w:rPr>
          <w:rFonts w:ascii="Times New Roman" w:hAnsi="Times New Roman" w:cs="Times New Roman"/>
          <w:sz w:val="28"/>
          <w:szCs w:val="28"/>
        </w:rPr>
        <w:t xml:space="preserve"> </w:t>
      </w:r>
      <w:r w:rsidRPr="0030659D">
        <w:rPr>
          <w:rFonts w:ascii="Times New Roman" w:hAnsi="Times New Roman" w:cs="Times New Roman"/>
          <w:sz w:val="28"/>
          <w:szCs w:val="28"/>
        </w:rPr>
        <w:t>31.</w:t>
      </w:r>
      <w:r>
        <w:rPr>
          <w:rFonts w:ascii="Times New Roman" w:hAnsi="Times New Roman" w:cs="Times New Roman"/>
          <w:sz w:val="28"/>
          <w:szCs w:val="28"/>
        </w:rPr>
        <w:t xml:space="preserve"> Киселева Ольга Сергеевна - м</w:t>
      </w:r>
      <w:r w:rsidRPr="0030659D">
        <w:rPr>
          <w:rFonts w:ascii="Times New Roman" w:hAnsi="Times New Roman" w:cs="Times New Roman"/>
          <w:sz w:val="28"/>
          <w:szCs w:val="28"/>
        </w:rPr>
        <w:t xml:space="preserve">оя мама. </w:t>
      </w:r>
      <w:r>
        <w:rPr>
          <w:rFonts w:ascii="Times New Roman" w:hAnsi="Times New Roman" w:cs="Times New Roman"/>
          <w:sz w:val="28"/>
          <w:szCs w:val="28"/>
        </w:rPr>
        <w:t xml:space="preserve"> </w:t>
      </w:r>
      <w:r w:rsidRPr="0030659D">
        <w:rPr>
          <w:rFonts w:ascii="Times New Roman" w:hAnsi="Times New Roman" w:cs="Times New Roman"/>
          <w:sz w:val="28"/>
          <w:szCs w:val="28"/>
        </w:rPr>
        <w:t>Фото</w:t>
      </w:r>
      <w:r>
        <w:rPr>
          <w:rFonts w:ascii="Times New Roman" w:hAnsi="Times New Roman" w:cs="Times New Roman"/>
          <w:sz w:val="28"/>
          <w:szCs w:val="28"/>
        </w:rPr>
        <w:t xml:space="preserve"> </w:t>
      </w:r>
      <w:r w:rsidRPr="0030659D">
        <w:rPr>
          <w:rFonts w:ascii="Times New Roman" w:hAnsi="Times New Roman" w:cs="Times New Roman"/>
          <w:sz w:val="28"/>
          <w:szCs w:val="28"/>
        </w:rPr>
        <w:t xml:space="preserve">32.Серебряная медаль </w:t>
      </w:r>
      <w:r>
        <w:rPr>
          <w:rFonts w:ascii="Times New Roman" w:hAnsi="Times New Roman" w:cs="Times New Roman"/>
          <w:sz w:val="28"/>
          <w:szCs w:val="28"/>
        </w:rPr>
        <w:t xml:space="preserve">за особые успехи в </w:t>
      </w:r>
      <w:proofErr w:type="gramStart"/>
      <w:r>
        <w:rPr>
          <w:rFonts w:ascii="Times New Roman" w:hAnsi="Times New Roman" w:cs="Times New Roman"/>
          <w:sz w:val="28"/>
          <w:szCs w:val="28"/>
        </w:rPr>
        <w:t xml:space="preserve">учении </w:t>
      </w:r>
      <w:r w:rsidRPr="0030659D">
        <w:rPr>
          <w:rFonts w:ascii="Times New Roman" w:hAnsi="Times New Roman" w:cs="Times New Roman"/>
          <w:sz w:val="28"/>
          <w:szCs w:val="28"/>
        </w:rPr>
        <w:t xml:space="preserve"> </w:t>
      </w:r>
      <w:r>
        <w:rPr>
          <w:rFonts w:ascii="Times New Roman" w:hAnsi="Times New Roman" w:cs="Times New Roman"/>
          <w:sz w:val="28"/>
          <w:szCs w:val="28"/>
        </w:rPr>
        <w:t>К</w:t>
      </w:r>
      <w:r w:rsidRPr="0030659D">
        <w:rPr>
          <w:rFonts w:ascii="Times New Roman" w:hAnsi="Times New Roman" w:cs="Times New Roman"/>
          <w:sz w:val="28"/>
          <w:szCs w:val="28"/>
        </w:rPr>
        <w:t>иселевой</w:t>
      </w:r>
      <w:proofErr w:type="gramEnd"/>
      <w:r>
        <w:rPr>
          <w:rFonts w:ascii="Times New Roman" w:hAnsi="Times New Roman" w:cs="Times New Roman"/>
          <w:sz w:val="28"/>
          <w:szCs w:val="28"/>
        </w:rPr>
        <w:t xml:space="preserve"> О.С. (</w:t>
      </w:r>
      <w:proofErr w:type="spellStart"/>
      <w:r>
        <w:rPr>
          <w:rFonts w:ascii="Times New Roman" w:hAnsi="Times New Roman" w:cs="Times New Roman"/>
          <w:sz w:val="28"/>
          <w:szCs w:val="28"/>
        </w:rPr>
        <w:t>Холодковой</w:t>
      </w:r>
      <w:proofErr w:type="spellEnd"/>
      <w:r>
        <w:rPr>
          <w:rFonts w:ascii="Times New Roman" w:hAnsi="Times New Roman" w:cs="Times New Roman"/>
          <w:sz w:val="28"/>
          <w:szCs w:val="28"/>
        </w:rPr>
        <w:t>)</w:t>
      </w:r>
    </w:p>
    <w:p w:rsidR="00C1022A" w:rsidRDefault="00C1022A" w:rsidP="00C1022A">
      <w:r w:rsidRPr="00943547">
        <w:rPr>
          <w:noProof/>
          <w:lang w:eastAsia="ru-RU"/>
        </w:rPr>
        <w:drawing>
          <wp:inline distT="0" distB="0" distL="0" distR="0" wp14:anchorId="233E95A3" wp14:editId="32FF5D7D">
            <wp:extent cx="2332264" cy="3657600"/>
            <wp:effectExtent l="19050" t="0" r="0" b="0"/>
            <wp:docPr id="55" name="Рисунок 1" descr="C:\Users\LENOVO\Desktop\IMAG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IMAG1311.jpg"/>
                    <pic:cNvPicPr>
                      <a:picLocks noChangeAspect="1" noChangeArrowheads="1"/>
                    </pic:cNvPicPr>
                  </pic:nvPicPr>
                  <pic:blipFill>
                    <a:blip r:embed="rId47" cstate="print"/>
                    <a:srcRect t="11579"/>
                    <a:stretch>
                      <a:fillRect/>
                    </a:stretch>
                  </pic:blipFill>
                  <pic:spPr bwMode="auto">
                    <a:xfrm>
                      <a:off x="0" y="0"/>
                      <a:ext cx="2332264" cy="3657600"/>
                    </a:xfrm>
                    <a:prstGeom prst="rect">
                      <a:avLst/>
                    </a:prstGeom>
                    <a:noFill/>
                    <a:ln w="9525">
                      <a:noFill/>
                      <a:miter lim="800000"/>
                      <a:headEnd/>
                      <a:tailEnd/>
                    </a:ln>
                  </pic:spPr>
                </pic:pic>
              </a:graphicData>
            </a:graphic>
          </wp:inline>
        </w:drawing>
      </w:r>
      <w:r>
        <w:rPr>
          <w:noProof/>
          <w:lang w:eastAsia="ru-RU"/>
        </w:rPr>
        <w:t xml:space="preserve">                            </w:t>
      </w:r>
      <w:r w:rsidRPr="00943547">
        <w:rPr>
          <w:noProof/>
          <w:lang w:eastAsia="ru-RU"/>
        </w:rPr>
        <w:drawing>
          <wp:inline distT="0" distB="0" distL="0" distR="0" wp14:anchorId="09B264FF" wp14:editId="1BD94349">
            <wp:extent cx="2457647" cy="3646533"/>
            <wp:effectExtent l="19050" t="0" r="0" b="0"/>
            <wp:docPr id="56" name="Рисунок 2" descr="F:\Для Люд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ля Люды\2.JPG"/>
                    <pic:cNvPicPr>
                      <a:picLocks noChangeAspect="1" noChangeArrowheads="1"/>
                    </pic:cNvPicPr>
                  </pic:nvPicPr>
                  <pic:blipFill>
                    <a:blip r:embed="rId48" cstate="print"/>
                    <a:srcRect/>
                    <a:stretch>
                      <a:fillRect/>
                    </a:stretch>
                  </pic:blipFill>
                  <pic:spPr bwMode="auto">
                    <a:xfrm>
                      <a:off x="0" y="0"/>
                      <a:ext cx="2457647" cy="3646533"/>
                    </a:xfrm>
                    <a:prstGeom prst="rect">
                      <a:avLst/>
                    </a:prstGeom>
                    <a:noFill/>
                    <a:ln w="9525">
                      <a:noFill/>
                      <a:miter lim="800000"/>
                      <a:headEnd/>
                      <a:tailEnd/>
                    </a:ln>
                  </pic:spPr>
                </pic:pic>
              </a:graphicData>
            </a:graphic>
          </wp:inline>
        </w:drawing>
      </w:r>
    </w:p>
    <w:p w:rsidR="00C1022A" w:rsidRPr="004019C7" w:rsidRDefault="00C1022A" w:rsidP="00C1022A">
      <w:pPr>
        <w:rPr>
          <w:rFonts w:ascii="Times New Roman" w:hAnsi="Times New Roman" w:cs="Times New Roman"/>
          <w:sz w:val="28"/>
          <w:szCs w:val="28"/>
        </w:rPr>
      </w:pPr>
      <w:r w:rsidRPr="004019C7">
        <w:rPr>
          <w:rFonts w:ascii="Times New Roman" w:hAnsi="Times New Roman" w:cs="Times New Roman"/>
          <w:sz w:val="28"/>
          <w:szCs w:val="28"/>
        </w:rPr>
        <w:t>Фото</w:t>
      </w:r>
      <w:r>
        <w:rPr>
          <w:rFonts w:ascii="Times New Roman" w:hAnsi="Times New Roman" w:cs="Times New Roman"/>
          <w:sz w:val="28"/>
          <w:szCs w:val="28"/>
        </w:rPr>
        <w:t xml:space="preserve"> </w:t>
      </w:r>
      <w:r w:rsidRPr="004019C7">
        <w:rPr>
          <w:rFonts w:ascii="Times New Roman" w:hAnsi="Times New Roman" w:cs="Times New Roman"/>
          <w:sz w:val="28"/>
          <w:szCs w:val="28"/>
        </w:rPr>
        <w:t>33. Киселева Ирина –</w:t>
      </w:r>
      <w:r>
        <w:rPr>
          <w:rFonts w:ascii="Times New Roman" w:hAnsi="Times New Roman" w:cs="Times New Roman"/>
          <w:sz w:val="28"/>
          <w:szCs w:val="28"/>
        </w:rPr>
        <w:t xml:space="preserve"> </w:t>
      </w:r>
      <w:r w:rsidRPr="004019C7">
        <w:rPr>
          <w:rFonts w:ascii="Times New Roman" w:hAnsi="Times New Roman" w:cs="Times New Roman"/>
          <w:sz w:val="28"/>
          <w:szCs w:val="28"/>
        </w:rPr>
        <w:t>моя сестричка.</w:t>
      </w:r>
      <w:r>
        <w:rPr>
          <w:rFonts w:ascii="Times New Roman" w:hAnsi="Times New Roman" w:cs="Times New Roman"/>
          <w:sz w:val="28"/>
          <w:szCs w:val="28"/>
        </w:rPr>
        <w:t xml:space="preserve">  </w:t>
      </w:r>
      <w:r w:rsidRPr="004019C7">
        <w:rPr>
          <w:rFonts w:ascii="Times New Roman" w:hAnsi="Times New Roman" w:cs="Times New Roman"/>
          <w:sz w:val="28"/>
          <w:szCs w:val="28"/>
        </w:rPr>
        <w:t xml:space="preserve">  Фото</w:t>
      </w:r>
      <w:r>
        <w:rPr>
          <w:rFonts w:ascii="Times New Roman" w:hAnsi="Times New Roman" w:cs="Times New Roman"/>
          <w:sz w:val="28"/>
          <w:szCs w:val="28"/>
        </w:rPr>
        <w:t xml:space="preserve"> </w:t>
      </w:r>
      <w:r w:rsidRPr="004019C7">
        <w:rPr>
          <w:rFonts w:ascii="Times New Roman" w:hAnsi="Times New Roman" w:cs="Times New Roman"/>
          <w:sz w:val="28"/>
          <w:szCs w:val="28"/>
        </w:rPr>
        <w:t>34.</w:t>
      </w:r>
      <w:r>
        <w:rPr>
          <w:rFonts w:ascii="Times New Roman" w:hAnsi="Times New Roman" w:cs="Times New Roman"/>
          <w:sz w:val="28"/>
          <w:szCs w:val="28"/>
        </w:rPr>
        <w:t xml:space="preserve"> </w:t>
      </w:r>
      <w:proofErr w:type="spellStart"/>
      <w:proofErr w:type="gramStart"/>
      <w:r w:rsidRPr="004019C7">
        <w:rPr>
          <w:rFonts w:ascii="Times New Roman" w:hAnsi="Times New Roman" w:cs="Times New Roman"/>
          <w:sz w:val="28"/>
          <w:szCs w:val="28"/>
        </w:rPr>
        <w:t>Сятчихина</w:t>
      </w:r>
      <w:proofErr w:type="spellEnd"/>
      <w:r w:rsidRPr="004019C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019C7">
        <w:rPr>
          <w:rFonts w:ascii="Times New Roman" w:hAnsi="Times New Roman" w:cs="Times New Roman"/>
          <w:sz w:val="28"/>
          <w:szCs w:val="28"/>
        </w:rPr>
        <w:t>Анастасия</w:t>
      </w:r>
      <w:proofErr w:type="gramEnd"/>
      <w:r>
        <w:rPr>
          <w:rFonts w:ascii="Times New Roman" w:hAnsi="Times New Roman" w:cs="Times New Roman"/>
          <w:sz w:val="28"/>
          <w:szCs w:val="28"/>
        </w:rPr>
        <w:t xml:space="preserve"> </w:t>
      </w:r>
      <w:r w:rsidRPr="004019C7">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C1022A" w:rsidRPr="00815B72" w:rsidRDefault="00C1022A" w:rsidP="00C1022A">
      <w:pPr>
        <w:rPr>
          <w:rFonts w:ascii="Times New Roman" w:hAnsi="Times New Roman" w:cs="Times New Roman"/>
          <w:sz w:val="28"/>
          <w:szCs w:val="28"/>
        </w:rPr>
      </w:pPr>
      <w:r>
        <w:t xml:space="preserve">                                                                                                                       </w:t>
      </w:r>
      <w:proofErr w:type="gramStart"/>
      <w:r>
        <w:rPr>
          <w:rFonts w:ascii="Times New Roman" w:hAnsi="Times New Roman" w:cs="Times New Roman"/>
          <w:sz w:val="28"/>
          <w:szCs w:val="28"/>
        </w:rPr>
        <w:t>а</w:t>
      </w:r>
      <w:r w:rsidRPr="004019C7">
        <w:rPr>
          <w:rFonts w:ascii="Times New Roman" w:hAnsi="Times New Roman" w:cs="Times New Roman"/>
          <w:sz w:val="28"/>
          <w:szCs w:val="28"/>
        </w:rPr>
        <w:t>втор</w:t>
      </w:r>
      <w:proofErr w:type="gramEnd"/>
      <w:r w:rsidRPr="004019C7">
        <w:rPr>
          <w:rFonts w:ascii="Times New Roman" w:hAnsi="Times New Roman" w:cs="Times New Roman"/>
          <w:sz w:val="28"/>
          <w:szCs w:val="28"/>
        </w:rPr>
        <w:t xml:space="preserve"> работы.</w:t>
      </w:r>
    </w:p>
    <w:p w:rsidR="00C1022A" w:rsidRDefault="00C1022A" w:rsidP="00C1022A"/>
    <w:p w:rsidR="00C1022A" w:rsidRDefault="00C1022A" w:rsidP="00C1022A">
      <w:r w:rsidRPr="00E83A83">
        <w:rPr>
          <w:noProof/>
          <w:lang w:eastAsia="ru-RU"/>
        </w:rPr>
        <w:drawing>
          <wp:inline distT="0" distB="0" distL="0" distR="0" wp14:anchorId="78F70748" wp14:editId="37DF451A">
            <wp:extent cx="2517321" cy="1774372"/>
            <wp:effectExtent l="19050" t="0" r="0" b="0"/>
            <wp:docPr id="66" name="Рисунок 6" descr="IMAG2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164.jpg"/>
                    <pic:cNvPicPr/>
                  </pic:nvPicPr>
                  <pic:blipFill>
                    <a:blip r:embed="rId49" cstate="print"/>
                    <a:srcRect r="19975"/>
                    <a:stretch>
                      <a:fillRect/>
                    </a:stretch>
                  </pic:blipFill>
                  <pic:spPr>
                    <a:xfrm>
                      <a:off x="0" y="0"/>
                      <a:ext cx="2517321" cy="1774372"/>
                    </a:xfrm>
                    <a:prstGeom prst="rect">
                      <a:avLst/>
                    </a:prstGeom>
                  </pic:spPr>
                </pic:pic>
              </a:graphicData>
            </a:graphic>
          </wp:inline>
        </w:drawing>
      </w:r>
      <w:r>
        <w:t xml:space="preserve">       </w:t>
      </w:r>
      <w:r w:rsidRPr="00E83A83">
        <w:rPr>
          <w:noProof/>
          <w:lang w:eastAsia="ru-RU"/>
        </w:rPr>
        <w:drawing>
          <wp:inline distT="0" distB="0" distL="0" distR="0" wp14:anchorId="0B6AB850" wp14:editId="182D7B94">
            <wp:extent cx="2716531" cy="1774372"/>
            <wp:effectExtent l="19050" t="0" r="7619" b="0"/>
            <wp:docPr id="67" name="Рисунок 7" descr="IMAG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165.jpg"/>
                    <pic:cNvPicPr/>
                  </pic:nvPicPr>
                  <pic:blipFill>
                    <a:blip r:embed="rId50" cstate="print"/>
                    <a:srcRect t="1" r="13733"/>
                    <a:stretch>
                      <a:fillRect/>
                    </a:stretch>
                  </pic:blipFill>
                  <pic:spPr>
                    <a:xfrm>
                      <a:off x="0" y="0"/>
                      <a:ext cx="2716531" cy="1774372"/>
                    </a:xfrm>
                    <a:prstGeom prst="rect">
                      <a:avLst/>
                    </a:prstGeom>
                  </pic:spPr>
                </pic:pic>
              </a:graphicData>
            </a:graphic>
          </wp:inline>
        </w:drawing>
      </w:r>
    </w:p>
    <w:p w:rsidR="00C1022A" w:rsidRPr="00D247E5" w:rsidRDefault="00C1022A" w:rsidP="00C1022A">
      <w:pPr>
        <w:jc w:val="center"/>
        <w:rPr>
          <w:rFonts w:ascii="Times New Roman" w:hAnsi="Times New Roman" w:cs="Times New Roman"/>
          <w:sz w:val="28"/>
          <w:szCs w:val="28"/>
        </w:rPr>
      </w:pPr>
      <w:r>
        <w:rPr>
          <w:rFonts w:ascii="Times New Roman" w:hAnsi="Times New Roman" w:cs="Times New Roman"/>
          <w:sz w:val="28"/>
          <w:szCs w:val="28"/>
        </w:rPr>
        <w:t xml:space="preserve">Фото 35. Награда по </w:t>
      </w:r>
      <w:proofErr w:type="spellStart"/>
      <w:r>
        <w:rPr>
          <w:rFonts w:ascii="Times New Roman" w:hAnsi="Times New Roman" w:cs="Times New Roman"/>
          <w:sz w:val="28"/>
          <w:szCs w:val="28"/>
        </w:rPr>
        <w:t>стритболу</w:t>
      </w:r>
      <w:proofErr w:type="spellEnd"/>
      <w:r>
        <w:rPr>
          <w:rFonts w:ascii="Times New Roman" w:hAnsi="Times New Roman" w:cs="Times New Roman"/>
          <w:sz w:val="28"/>
          <w:szCs w:val="28"/>
        </w:rPr>
        <w:t xml:space="preserve"> </w:t>
      </w:r>
      <w:proofErr w:type="spellStart"/>
      <w:r w:rsidRPr="00D247E5">
        <w:rPr>
          <w:rFonts w:ascii="Times New Roman" w:hAnsi="Times New Roman" w:cs="Times New Roman"/>
          <w:sz w:val="28"/>
          <w:szCs w:val="28"/>
        </w:rPr>
        <w:t>Сятчихиной</w:t>
      </w:r>
      <w:proofErr w:type="spellEnd"/>
      <w:r w:rsidRPr="00D247E5">
        <w:rPr>
          <w:rFonts w:ascii="Times New Roman" w:hAnsi="Times New Roman" w:cs="Times New Roman"/>
          <w:sz w:val="28"/>
          <w:szCs w:val="28"/>
        </w:rPr>
        <w:t xml:space="preserve"> Анастасии.</w:t>
      </w:r>
    </w:p>
    <w:p w:rsidR="00C1022A" w:rsidRDefault="00C1022A" w:rsidP="00C1022A"/>
    <w:p w:rsidR="00C1022A" w:rsidRDefault="00C1022A" w:rsidP="00C1022A"/>
    <w:p w:rsidR="00C1022A" w:rsidRDefault="00C1022A" w:rsidP="00C1022A">
      <w:pPr>
        <w:jc w:val="center"/>
      </w:pPr>
      <w:r w:rsidRPr="00943547">
        <w:rPr>
          <w:noProof/>
          <w:lang w:eastAsia="ru-RU"/>
        </w:rPr>
        <w:lastRenderedPageBreak/>
        <w:drawing>
          <wp:inline distT="0" distB="0" distL="0" distR="0" wp14:anchorId="23EA9E2E" wp14:editId="7AC31423">
            <wp:extent cx="5248275" cy="1994547"/>
            <wp:effectExtent l="19050" t="0" r="9525" b="0"/>
            <wp:docPr id="58" name="Рисунок 4" descr="IMAG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162.jpg"/>
                    <pic:cNvPicPr/>
                  </pic:nvPicPr>
                  <pic:blipFill>
                    <a:blip r:embed="rId51" cstate="print"/>
                    <a:srcRect l="2792" t="27922" r="1831" b="3720"/>
                    <a:stretch>
                      <a:fillRect/>
                    </a:stretch>
                  </pic:blipFill>
                  <pic:spPr>
                    <a:xfrm>
                      <a:off x="0" y="0"/>
                      <a:ext cx="5263685" cy="2000403"/>
                    </a:xfrm>
                    <a:prstGeom prst="rect">
                      <a:avLst/>
                    </a:prstGeom>
                  </pic:spPr>
                </pic:pic>
              </a:graphicData>
            </a:graphic>
          </wp:inline>
        </w:drawing>
      </w:r>
    </w:p>
    <w:p w:rsidR="00C1022A" w:rsidRDefault="00C1022A" w:rsidP="00C1022A">
      <w:pPr>
        <w:jc w:val="center"/>
      </w:pPr>
      <w:r w:rsidRPr="00E83A83">
        <w:rPr>
          <w:noProof/>
          <w:lang w:eastAsia="ru-RU"/>
        </w:rPr>
        <w:drawing>
          <wp:inline distT="0" distB="0" distL="0" distR="0" wp14:anchorId="28E88338" wp14:editId="7AFEC299">
            <wp:extent cx="5469255" cy="2152650"/>
            <wp:effectExtent l="19050" t="0" r="0" b="0"/>
            <wp:docPr id="70" name="Рисунок 5" descr="IMAG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163.jpg"/>
                    <pic:cNvPicPr/>
                  </pic:nvPicPr>
                  <pic:blipFill>
                    <a:blip r:embed="rId52" cstate="print"/>
                    <a:srcRect l="2721" t="27922" r="5369" b="7792"/>
                    <a:stretch>
                      <a:fillRect/>
                    </a:stretch>
                  </pic:blipFill>
                  <pic:spPr>
                    <a:xfrm>
                      <a:off x="0" y="0"/>
                      <a:ext cx="5469255" cy="2152650"/>
                    </a:xfrm>
                    <a:prstGeom prst="rect">
                      <a:avLst/>
                    </a:prstGeom>
                  </pic:spPr>
                </pic:pic>
              </a:graphicData>
            </a:graphic>
          </wp:inline>
        </w:drawing>
      </w:r>
    </w:p>
    <w:p w:rsidR="00C1022A" w:rsidRPr="00D247E5" w:rsidRDefault="00C1022A" w:rsidP="00C1022A">
      <w:pPr>
        <w:jc w:val="center"/>
        <w:rPr>
          <w:rFonts w:ascii="Times New Roman" w:hAnsi="Times New Roman" w:cs="Times New Roman"/>
          <w:sz w:val="28"/>
          <w:szCs w:val="28"/>
        </w:rPr>
      </w:pPr>
      <w:r w:rsidRPr="00D247E5">
        <w:rPr>
          <w:rFonts w:ascii="Times New Roman" w:hAnsi="Times New Roman" w:cs="Times New Roman"/>
          <w:sz w:val="28"/>
          <w:szCs w:val="28"/>
        </w:rPr>
        <w:t>Фото</w:t>
      </w:r>
      <w:r>
        <w:rPr>
          <w:rFonts w:ascii="Times New Roman" w:hAnsi="Times New Roman" w:cs="Times New Roman"/>
          <w:sz w:val="28"/>
          <w:szCs w:val="28"/>
        </w:rPr>
        <w:t xml:space="preserve"> </w:t>
      </w:r>
      <w:r w:rsidRPr="00D247E5">
        <w:rPr>
          <w:rFonts w:ascii="Times New Roman" w:hAnsi="Times New Roman" w:cs="Times New Roman"/>
          <w:sz w:val="28"/>
          <w:szCs w:val="28"/>
        </w:rPr>
        <w:t>36.Золотые медали за особые успехи в учении</w:t>
      </w:r>
      <w:r>
        <w:rPr>
          <w:rFonts w:ascii="Times New Roman" w:hAnsi="Times New Roman" w:cs="Times New Roman"/>
          <w:sz w:val="28"/>
          <w:szCs w:val="28"/>
        </w:rPr>
        <w:t xml:space="preserve"> </w:t>
      </w:r>
      <w:r w:rsidRPr="00D247E5">
        <w:rPr>
          <w:rFonts w:ascii="Times New Roman" w:hAnsi="Times New Roman" w:cs="Times New Roman"/>
          <w:sz w:val="28"/>
          <w:szCs w:val="28"/>
        </w:rPr>
        <w:t>(краевая и федеральная)</w:t>
      </w:r>
      <w:r>
        <w:rPr>
          <w:rFonts w:ascii="Times New Roman" w:hAnsi="Times New Roman" w:cs="Times New Roman"/>
          <w:sz w:val="28"/>
          <w:szCs w:val="28"/>
        </w:rPr>
        <w:t xml:space="preserve"> </w:t>
      </w:r>
      <w:proofErr w:type="spellStart"/>
      <w:r w:rsidRPr="00D247E5">
        <w:rPr>
          <w:rFonts w:ascii="Times New Roman" w:hAnsi="Times New Roman" w:cs="Times New Roman"/>
          <w:sz w:val="28"/>
          <w:szCs w:val="28"/>
        </w:rPr>
        <w:t>Сятчихиной</w:t>
      </w:r>
      <w:proofErr w:type="spellEnd"/>
      <w:r w:rsidRPr="00D247E5">
        <w:rPr>
          <w:rFonts w:ascii="Times New Roman" w:hAnsi="Times New Roman" w:cs="Times New Roman"/>
          <w:sz w:val="28"/>
          <w:szCs w:val="28"/>
        </w:rPr>
        <w:t xml:space="preserve"> Анастасии.</w:t>
      </w:r>
    </w:p>
    <w:p w:rsidR="00C1022A" w:rsidRPr="00A60910" w:rsidRDefault="00C1022A" w:rsidP="00F916D4">
      <w:pPr>
        <w:spacing w:line="240" w:lineRule="auto"/>
        <w:contextualSpacing/>
        <w:rPr>
          <w:rFonts w:ascii="Times New Roman" w:hAnsi="Times New Roman" w:cs="Times New Roman"/>
          <w:sz w:val="28"/>
          <w:szCs w:val="28"/>
        </w:rPr>
      </w:pPr>
    </w:p>
    <w:sectPr w:rsidR="00C1022A" w:rsidRPr="00A60910" w:rsidSect="002851BB">
      <w:footerReference w:type="default" r:id="rId5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23A5" w:rsidRDefault="00B123A5" w:rsidP="002F248B">
      <w:pPr>
        <w:spacing w:after="0" w:line="240" w:lineRule="auto"/>
      </w:pPr>
      <w:r>
        <w:separator/>
      </w:r>
    </w:p>
  </w:endnote>
  <w:endnote w:type="continuationSeparator" w:id="0">
    <w:p w:rsidR="00B123A5" w:rsidRDefault="00B123A5" w:rsidP="002F24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2510892"/>
      <w:docPartObj>
        <w:docPartGallery w:val="Page Numbers (Bottom of Page)"/>
        <w:docPartUnique/>
      </w:docPartObj>
    </w:sdtPr>
    <w:sdtEndPr/>
    <w:sdtContent>
      <w:p w:rsidR="002F248B" w:rsidRDefault="002F248B">
        <w:pPr>
          <w:pStyle w:val="a7"/>
          <w:jc w:val="center"/>
        </w:pPr>
        <w:r>
          <w:fldChar w:fldCharType="begin"/>
        </w:r>
        <w:r>
          <w:instrText>PAGE   \* MERGEFORMAT</w:instrText>
        </w:r>
        <w:r>
          <w:fldChar w:fldCharType="separate"/>
        </w:r>
        <w:r w:rsidR="00A7468C">
          <w:rPr>
            <w:noProof/>
          </w:rPr>
          <w:t>21</w:t>
        </w:r>
        <w:r>
          <w:fldChar w:fldCharType="end"/>
        </w:r>
      </w:p>
    </w:sdtContent>
  </w:sdt>
  <w:p w:rsidR="002F248B" w:rsidRDefault="002F248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23A5" w:rsidRDefault="00B123A5" w:rsidP="002F248B">
      <w:pPr>
        <w:spacing w:after="0" w:line="240" w:lineRule="auto"/>
      </w:pPr>
      <w:r>
        <w:separator/>
      </w:r>
    </w:p>
  </w:footnote>
  <w:footnote w:type="continuationSeparator" w:id="0">
    <w:p w:rsidR="00B123A5" w:rsidRDefault="00B123A5" w:rsidP="002F248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882F49"/>
    <w:rsid w:val="000177B7"/>
    <w:rsid w:val="00062F1D"/>
    <w:rsid w:val="00094837"/>
    <w:rsid w:val="000B642B"/>
    <w:rsid w:val="000E4A73"/>
    <w:rsid w:val="00116941"/>
    <w:rsid w:val="00122828"/>
    <w:rsid w:val="00126351"/>
    <w:rsid w:val="00135C7C"/>
    <w:rsid w:val="0014682F"/>
    <w:rsid w:val="00191E14"/>
    <w:rsid w:val="001A2A7F"/>
    <w:rsid w:val="001A4074"/>
    <w:rsid w:val="001A4160"/>
    <w:rsid w:val="001C1233"/>
    <w:rsid w:val="001C7959"/>
    <w:rsid w:val="00203876"/>
    <w:rsid w:val="00215CA5"/>
    <w:rsid w:val="0021705F"/>
    <w:rsid w:val="002220EB"/>
    <w:rsid w:val="00232732"/>
    <w:rsid w:val="0028341E"/>
    <w:rsid w:val="002851BB"/>
    <w:rsid w:val="00291D99"/>
    <w:rsid w:val="00294421"/>
    <w:rsid w:val="002C6398"/>
    <w:rsid w:val="002D1758"/>
    <w:rsid w:val="002F248B"/>
    <w:rsid w:val="003242A4"/>
    <w:rsid w:val="003575F7"/>
    <w:rsid w:val="003648F9"/>
    <w:rsid w:val="00384A1D"/>
    <w:rsid w:val="00386EFD"/>
    <w:rsid w:val="003D6BCA"/>
    <w:rsid w:val="00423932"/>
    <w:rsid w:val="00436D57"/>
    <w:rsid w:val="00441609"/>
    <w:rsid w:val="004524A9"/>
    <w:rsid w:val="00457292"/>
    <w:rsid w:val="00464DE9"/>
    <w:rsid w:val="00472F25"/>
    <w:rsid w:val="00485D8F"/>
    <w:rsid w:val="0049490F"/>
    <w:rsid w:val="004B0621"/>
    <w:rsid w:val="004C01A3"/>
    <w:rsid w:val="004C5E2D"/>
    <w:rsid w:val="004C78D4"/>
    <w:rsid w:val="004D2DE2"/>
    <w:rsid w:val="004D5B43"/>
    <w:rsid w:val="004E27B7"/>
    <w:rsid w:val="004F5912"/>
    <w:rsid w:val="005478C0"/>
    <w:rsid w:val="00556CFD"/>
    <w:rsid w:val="0058155C"/>
    <w:rsid w:val="00592D53"/>
    <w:rsid w:val="005A3E6A"/>
    <w:rsid w:val="005C1AF2"/>
    <w:rsid w:val="00627BAA"/>
    <w:rsid w:val="00653474"/>
    <w:rsid w:val="0068297F"/>
    <w:rsid w:val="006B2819"/>
    <w:rsid w:val="006B4C48"/>
    <w:rsid w:val="006C5C58"/>
    <w:rsid w:val="006D4492"/>
    <w:rsid w:val="006E01A5"/>
    <w:rsid w:val="00721CA4"/>
    <w:rsid w:val="00753500"/>
    <w:rsid w:val="007642C3"/>
    <w:rsid w:val="007733F2"/>
    <w:rsid w:val="00777C3B"/>
    <w:rsid w:val="0079217B"/>
    <w:rsid w:val="007A00E0"/>
    <w:rsid w:val="007E0CBE"/>
    <w:rsid w:val="00852087"/>
    <w:rsid w:val="00860664"/>
    <w:rsid w:val="00882F49"/>
    <w:rsid w:val="008A0BC4"/>
    <w:rsid w:val="008A6F1E"/>
    <w:rsid w:val="008A7C90"/>
    <w:rsid w:val="008C156C"/>
    <w:rsid w:val="008D08BC"/>
    <w:rsid w:val="008E7C30"/>
    <w:rsid w:val="008F2195"/>
    <w:rsid w:val="008F3728"/>
    <w:rsid w:val="00940EDA"/>
    <w:rsid w:val="0095331C"/>
    <w:rsid w:val="0095732C"/>
    <w:rsid w:val="00963723"/>
    <w:rsid w:val="00964E12"/>
    <w:rsid w:val="00976B83"/>
    <w:rsid w:val="00990661"/>
    <w:rsid w:val="00991182"/>
    <w:rsid w:val="0099559A"/>
    <w:rsid w:val="009A33D4"/>
    <w:rsid w:val="009B6D52"/>
    <w:rsid w:val="009D0790"/>
    <w:rsid w:val="009D33DB"/>
    <w:rsid w:val="00A60910"/>
    <w:rsid w:val="00A7468C"/>
    <w:rsid w:val="00AB048F"/>
    <w:rsid w:val="00AC49BA"/>
    <w:rsid w:val="00B062B0"/>
    <w:rsid w:val="00B123A5"/>
    <w:rsid w:val="00B40D32"/>
    <w:rsid w:val="00B4787F"/>
    <w:rsid w:val="00B51876"/>
    <w:rsid w:val="00B64ED9"/>
    <w:rsid w:val="00B65EAF"/>
    <w:rsid w:val="00BD1D5E"/>
    <w:rsid w:val="00BE230B"/>
    <w:rsid w:val="00C00B0D"/>
    <w:rsid w:val="00C074CF"/>
    <w:rsid w:val="00C1022A"/>
    <w:rsid w:val="00C23487"/>
    <w:rsid w:val="00C33F49"/>
    <w:rsid w:val="00C40536"/>
    <w:rsid w:val="00C436D5"/>
    <w:rsid w:val="00C55FB9"/>
    <w:rsid w:val="00C772BD"/>
    <w:rsid w:val="00CC20ED"/>
    <w:rsid w:val="00CD5032"/>
    <w:rsid w:val="00D15B2F"/>
    <w:rsid w:val="00D670AF"/>
    <w:rsid w:val="00D773A5"/>
    <w:rsid w:val="00D80DB9"/>
    <w:rsid w:val="00DB7518"/>
    <w:rsid w:val="00DC033C"/>
    <w:rsid w:val="00DC43DA"/>
    <w:rsid w:val="00DE7FA0"/>
    <w:rsid w:val="00E5356B"/>
    <w:rsid w:val="00E90F4A"/>
    <w:rsid w:val="00EC7B4E"/>
    <w:rsid w:val="00ED24C9"/>
    <w:rsid w:val="00ED7BD6"/>
    <w:rsid w:val="00EE6D16"/>
    <w:rsid w:val="00F41F73"/>
    <w:rsid w:val="00F50D96"/>
    <w:rsid w:val="00F70041"/>
    <w:rsid w:val="00F916D4"/>
    <w:rsid w:val="00FD2FDC"/>
    <w:rsid w:val="00FD3C03"/>
    <w:rsid w:val="00FD7A5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9729AE20-870F-42A0-942A-A11DDBEA7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51B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70A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670AF"/>
    <w:rPr>
      <w:rFonts w:ascii="Tahoma" w:hAnsi="Tahoma" w:cs="Tahoma"/>
      <w:sz w:val="16"/>
      <w:szCs w:val="16"/>
    </w:rPr>
  </w:style>
  <w:style w:type="paragraph" w:styleId="a5">
    <w:name w:val="header"/>
    <w:basedOn w:val="a"/>
    <w:link w:val="a6"/>
    <w:uiPriority w:val="99"/>
    <w:unhideWhenUsed/>
    <w:rsid w:val="002F248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F248B"/>
  </w:style>
  <w:style w:type="paragraph" w:styleId="a7">
    <w:name w:val="footer"/>
    <w:basedOn w:val="a"/>
    <w:link w:val="a8"/>
    <w:uiPriority w:val="99"/>
    <w:unhideWhenUsed/>
    <w:rsid w:val="002F248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F248B"/>
  </w:style>
  <w:style w:type="paragraph" w:styleId="a9">
    <w:name w:val="No Spacing"/>
    <w:uiPriority w:val="1"/>
    <w:qFormat/>
    <w:rsid w:val="00C1022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1A980B-24B3-4508-A9E3-CDC7C5C4B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31</Pages>
  <Words>7227</Words>
  <Characters>41196</Characters>
  <Application>Microsoft Office Word</Application>
  <DocSecurity>0</DocSecurity>
  <Lines>343</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48327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Тугаринова Наталья Степановна</cp:lastModifiedBy>
  <cp:revision>6</cp:revision>
  <dcterms:created xsi:type="dcterms:W3CDTF">2015-03-29T10:05:00Z</dcterms:created>
  <dcterms:modified xsi:type="dcterms:W3CDTF">2015-08-19T16:55:00Z</dcterms:modified>
</cp:coreProperties>
</file>